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tblpY="-2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6426"/>
      </w:tblGrid>
      <w:tr w:rsidR="009903BB" w14:paraId="3B84CABB" w14:textId="77777777" w:rsidTr="00894C60">
        <w:trPr>
          <w:cantSplit/>
        </w:trPr>
        <w:tc>
          <w:tcPr>
            <w:tcW w:w="7882" w:type="dxa"/>
            <w:gridSpan w:val="2"/>
            <w:tcMar>
              <w:top w:w="0" w:type="dxa"/>
              <w:bottom w:w="340" w:type="dxa"/>
            </w:tcMar>
          </w:tcPr>
          <w:p w14:paraId="5903CFE8" w14:textId="4EE93097" w:rsidR="00593180" w:rsidRPr="00593180" w:rsidRDefault="00593180" w:rsidP="00A007FC">
            <w:pPr>
              <w:pStyle w:val="Uitingtitel"/>
              <w:framePr w:wrap="auto" w:yAlign="inline"/>
              <w:spacing w:line="312" w:lineRule="auto"/>
              <w:suppressOverlap w:val="0"/>
              <w:rPr>
                <w:sz w:val="52"/>
                <w:szCs w:val="52"/>
              </w:rPr>
            </w:pPr>
            <w:r w:rsidRPr="00593180">
              <w:rPr>
                <w:sz w:val="52"/>
                <w:szCs w:val="52"/>
              </w:rPr>
              <w:t>Standard Operating Procedure</w:t>
            </w:r>
          </w:p>
          <w:p w14:paraId="3295E527" w14:textId="32620F4D" w:rsidR="009903BB" w:rsidRPr="00593180" w:rsidRDefault="00194C9F" w:rsidP="00A007FC">
            <w:pPr>
              <w:pStyle w:val="Uitingsubtitel"/>
              <w:framePr w:wrap="auto" w:yAlign="inline"/>
              <w:suppressOverlap w:val="0"/>
              <w:rPr>
                <w:color w:val="C0C0C0"/>
                <w:sz w:val="36"/>
                <w:szCs w:val="36"/>
              </w:rPr>
            </w:pPr>
            <w:r w:rsidRPr="00194C9F">
              <w:rPr>
                <w:sz w:val="32"/>
                <w:szCs w:val="32"/>
              </w:rPr>
              <w:t>STZ SOP: VC2 Ontwikkelen proefpersoneninformatie/ toestemmingsformulier (centraal)</w:t>
            </w:r>
          </w:p>
        </w:tc>
      </w:tr>
      <w:tr w:rsidR="009903BB" w14:paraId="572FB904" w14:textId="77777777" w:rsidTr="00894C60">
        <w:tc>
          <w:tcPr>
            <w:tcW w:w="1456" w:type="dxa"/>
          </w:tcPr>
          <w:p w14:paraId="70623F4C" w14:textId="2269B002" w:rsidR="009903BB" w:rsidRPr="007B3FCF" w:rsidRDefault="00593180" w:rsidP="00A007FC">
            <w:pPr>
              <w:pStyle w:val="Label"/>
              <w:framePr w:wrap="auto" w:yAlign="inline"/>
              <w:suppressOverlap w:val="0"/>
            </w:pPr>
            <w:r>
              <w:t>Auteur</w:t>
            </w:r>
          </w:p>
        </w:tc>
        <w:tc>
          <w:tcPr>
            <w:tcW w:w="6426" w:type="dxa"/>
          </w:tcPr>
          <w:p w14:paraId="04233EE0" w14:textId="6192EB5B" w:rsidR="009903BB" w:rsidRPr="00593180" w:rsidRDefault="00593180" w:rsidP="00A007FC">
            <w:r>
              <w:t>STZ PWO-werkgroep SOP’s</w:t>
            </w:r>
          </w:p>
        </w:tc>
      </w:tr>
      <w:tr w:rsidR="009903BB" w14:paraId="3951F19A" w14:textId="77777777" w:rsidTr="00894C60">
        <w:tc>
          <w:tcPr>
            <w:tcW w:w="1456" w:type="dxa"/>
            <w:tcMar>
              <w:top w:w="113" w:type="dxa"/>
            </w:tcMar>
          </w:tcPr>
          <w:p w14:paraId="5CD9BDA5" w14:textId="22264500" w:rsidR="00593180" w:rsidRPr="007B3FCF" w:rsidRDefault="00593180" w:rsidP="00A007FC">
            <w:pPr>
              <w:pStyle w:val="Label"/>
              <w:framePr w:wrap="auto" w:yAlign="inline"/>
              <w:suppressOverlap w:val="0"/>
            </w:pPr>
            <w:r>
              <w:t>Distributielijst</w:t>
            </w:r>
          </w:p>
        </w:tc>
        <w:tc>
          <w:tcPr>
            <w:tcW w:w="6426" w:type="dxa"/>
            <w:tcMar>
              <w:top w:w="113" w:type="dxa"/>
            </w:tcMar>
          </w:tcPr>
          <w:p w14:paraId="284D5210" w14:textId="2BC26E7B" w:rsidR="00593180" w:rsidRPr="005F36F6" w:rsidRDefault="00593180" w:rsidP="00A007FC">
            <w:r>
              <w:t>STZ</w:t>
            </w:r>
          </w:p>
        </w:tc>
      </w:tr>
      <w:tr w:rsidR="00593180" w14:paraId="2372EBA2" w14:textId="77777777" w:rsidTr="00894C60">
        <w:tc>
          <w:tcPr>
            <w:tcW w:w="1456" w:type="dxa"/>
            <w:tcMar>
              <w:top w:w="113" w:type="dxa"/>
            </w:tcMar>
          </w:tcPr>
          <w:p w14:paraId="44A39F58" w14:textId="2802336C" w:rsidR="00593180" w:rsidRDefault="00593180" w:rsidP="00A007FC">
            <w:pPr>
              <w:pStyle w:val="Label"/>
              <w:framePr w:wrap="auto" w:yAlign="inline"/>
              <w:suppressOverlap w:val="0"/>
            </w:pPr>
            <w:r>
              <w:t>Datum</w:t>
            </w:r>
          </w:p>
        </w:tc>
        <w:tc>
          <w:tcPr>
            <w:tcW w:w="6426" w:type="dxa"/>
            <w:tcMar>
              <w:top w:w="113" w:type="dxa"/>
            </w:tcMar>
          </w:tcPr>
          <w:p w14:paraId="5424D101" w14:textId="0073E9DB" w:rsidR="00593180" w:rsidRDefault="00194C9F" w:rsidP="00A007FC">
            <w:r w:rsidRPr="00194C9F">
              <w:t>0</w:t>
            </w:r>
            <w:r w:rsidR="007F500F">
              <w:t>1</w:t>
            </w:r>
            <w:r w:rsidRPr="00194C9F">
              <w:t>-</w:t>
            </w:r>
            <w:r w:rsidR="007F500F">
              <w:t>08</w:t>
            </w:r>
            <w:r w:rsidRPr="00194C9F">
              <w:t>-202</w:t>
            </w:r>
            <w:r w:rsidR="007F500F">
              <w:t>4</w:t>
            </w:r>
          </w:p>
        </w:tc>
      </w:tr>
      <w:tr w:rsidR="00593180" w14:paraId="15DA6826" w14:textId="77777777" w:rsidTr="00894C60">
        <w:tc>
          <w:tcPr>
            <w:tcW w:w="1456" w:type="dxa"/>
            <w:tcMar>
              <w:top w:w="113" w:type="dxa"/>
            </w:tcMar>
          </w:tcPr>
          <w:p w14:paraId="60A2F4C9" w14:textId="60BF4356" w:rsidR="00593180" w:rsidRDefault="00593180" w:rsidP="00A007FC">
            <w:pPr>
              <w:pStyle w:val="Label"/>
              <w:framePr w:wrap="auto" w:yAlign="inline"/>
              <w:suppressOverlap w:val="0"/>
            </w:pPr>
            <w:r>
              <w:t>Revisiedatum</w:t>
            </w:r>
          </w:p>
        </w:tc>
        <w:tc>
          <w:tcPr>
            <w:tcW w:w="6426" w:type="dxa"/>
            <w:tcMar>
              <w:top w:w="113" w:type="dxa"/>
            </w:tcMar>
          </w:tcPr>
          <w:p w14:paraId="6695A4A6" w14:textId="7516198A" w:rsidR="00593180" w:rsidRDefault="00194C9F" w:rsidP="00A007FC">
            <w:r w:rsidRPr="00194C9F">
              <w:t>0</w:t>
            </w:r>
            <w:r w:rsidR="007F500F">
              <w:t>1</w:t>
            </w:r>
            <w:r w:rsidRPr="00194C9F">
              <w:t>-</w:t>
            </w:r>
            <w:r w:rsidR="007F500F">
              <w:t>08</w:t>
            </w:r>
            <w:r w:rsidRPr="00194C9F">
              <w:t>-202</w:t>
            </w:r>
            <w:r w:rsidR="007F500F">
              <w:t>7</w:t>
            </w:r>
          </w:p>
        </w:tc>
      </w:tr>
    </w:tbl>
    <w:p w14:paraId="40D10E88" w14:textId="77777777" w:rsidR="00A85747" w:rsidRDefault="00A85747" w:rsidP="00A007FC">
      <w:pPr>
        <w:jc w:val="left"/>
        <w:rPr>
          <w:rFonts w:asciiTheme="minorHAnsi" w:hAnsiTheme="minorHAnsi" w:cs="Tahoma"/>
          <w:b/>
        </w:rPr>
      </w:pPr>
    </w:p>
    <w:p w14:paraId="14BA94A9" w14:textId="77777777" w:rsidR="00A85747" w:rsidRDefault="00A85747">
      <w:pPr>
        <w:spacing w:line="314" w:lineRule="auto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br w:type="page"/>
      </w:r>
    </w:p>
    <w:p w14:paraId="5087EB5E" w14:textId="2F2760D5" w:rsidR="00194C9F" w:rsidRPr="00194C9F" w:rsidRDefault="00194C9F" w:rsidP="00A007FC">
      <w:pPr>
        <w:jc w:val="left"/>
        <w:rPr>
          <w:rFonts w:asciiTheme="minorHAnsi" w:hAnsiTheme="minorHAnsi" w:cs="Tahoma"/>
          <w:b/>
        </w:rPr>
      </w:pPr>
      <w:bookmarkStart w:id="0" w:name="_GoBack"/>
      <w:bookmarkEnd w:id="0"/>
      <w:r w:rsidRPr="00194C9F">
        <w:rPr>
          <w:rFonts w:asciiTheme="minorHAnsi" w:hAnsiTheme="minorHAnsi" w:cs="Tahoma"/>
          <w:b/>
        </w:rPr>
        <w:lastRenderedPageBreak/>
        <w:t xml:space="preserve">Bijlage </w:t>
      </w:r>
      <w:r w:rsidR="00E06AE2">
        <w:rPr>
          <w:rFonts w:asciiTheme="minorHAnsi" w:hAnsiTheme="minorHAnsi" w:cs="Tahoma"/>
          <w:b/>
        </w:rPr>
        <w:t>7</w:t>
      </w:r>
      <w:r w:rsidRPr="00194C9F">
        <w:rPr>
          <w:rFonts w:asciiTheme="minorHAnsi" w:hAnsiTheme="minorHAnsi" w:cs="Tahoma"/>
          <w:b/>
        </w:rPr>
        <w:t>.1:</w:t>
      </w:r>
      <w:r w:rsidRPr="00194C9F">
        <w:rPr>
          <w:rFonts w:asciiTheme="minorHAnsi" w:hAnsiTheme="minorHAnsi" w:cs="Tahoma"/>
          <w:b/>
        </w:rPr>
        <w:tab/>
      </w:r>
      <w:r w:rsidR="00471BB8">
        <w:rPr>
          <w:rFonts w:asciiTheme="minorHAnsi" w:hAnsiTheme="minorHAnsi" w:cs="Tahoma"/>
          <w:b/>
        </w:rPr>
        <w:t>Template</w:t>
      </w:r>
      <w:r w:rsidRPr="00194C9F">
        <w:rPr>
          <w:rFonts w:asciiTheme="minorHAnsi" w:hAnsiTheme="minorHAnsi" w:cs="Tahoma"/>
          <w:b/>
        </w:rPr>
        <w:t xml:space="preserve"> proefpersoneninformatie niet-WMO plichtig onderzoek</w:t>
      </w:r>
    </w:p>
    <w:p w14:paraId="095D59A2" w14:textId="77777777" w:rsidR="00194C9F" w:rsidRPr="00194C9F" w:rsidRDefault="00194C9F" w:rsidP="00A007FC">
      <w:pPr>
        <w:jc w:val="left"/>
        <w:rPr>
          <w:rFonts w:asciiTheme="minorHAnsi" w:hAnsiTheme="minorHAnsi" w:cs="Tahoma"/>
          <w:b/>
        </w:rPr>
      </w:pPr>
      <w:r w:rsidRPr="00194C9F">
        <w:rPr>
          <w:rFonts w:asciiTheme="minorHAnsi" w:hAnsiTheme="minorHAnsi" w:cs="Tahoma"/>
          <w:b/>
        </w:rPr>
        <w:t xml:space="preserve"> dossieronderzoek</w:t>
      </w:r>
    </w:p>
    <w:p w14:paraId="5D443F37" w14:textId="77777777" w:rsidR="00194C9F" w:rsidRPr="00194C9F" w:rsidRDefault="00194C9F" w:rsidP="00A007FC">
      <w:pPr>
        <w:jc w:val="left"/>
        <w:rPr>
          <w:rFonts w:asciiTheme="minorHAnsi" w:hAnsiTheme="minorHAnsi" w:cs="Tahoma"/>
          <w:b/>
        </w:rPr>
      </w:pPr>
    </w:p>
    <w:p w14:paraId="1E3A16FF" w14:textId="77777777" w:rsidR="00194C9F" w:rsidRPr="00194C9F" w:rsidRDefault="00194C9F" w:rsidP="00A007FC">
      <w:pPr>
        <w:jc w:val="left"/>
        <w:rPr>
          <w:rFonts w:asciiTheme="minorHAnsi" w:hAnsiTheme="minorHAnsi" w:cs="Tahoma"/>
          <w:b/>
        </w:rPr>
      </w:pPr>
    </w:p>
    <w:p w14:paraId="3590EB56" w14:textId="77777777" w:rsidR="00194C9F" w:rsidRPr="00194C9F" w:rsidRDefault="00194C9F" w:rsidP="00A007FC">
      <w:pPr>
        <w:jc w:val="left"/>
        <w:rPr>
          <w:rFonts w:asciiTheme="minorHAnsi" w:hAnsiTheme="minorHAnsi" w:cs="Calibri"/>
          <w:b/>
        </w:rPr>
      </w:pPr>
      <w:r w:rsidRPr="00194C9F">
        <w:rPr>
          <w:rFonts w:asciiTheme="minorHAnsi" w:hAnsiTheme="minorHAnsi" w:cs="Calibri"/>
          <w:b/>
        </w:rPr>
        <w:t>Informatie- en toestemmingsformulier voor het gebruik van uw zorggegevens voor wetenschappelijk onderzoek</w:t>
      </w:r>
    </w:p>
    <w:p w14:paraId="13A10CA6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246EFDF2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  <w:highlight w:val="yellow"/>
        </w:rPr>
        <w:t>Naam onderzoek</w:t>
      </w:r>
    </w:p>
    <w:p w14:paraId="5110E4E3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1029A63E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>Geachte heer/mevrouw,</w:t>
      </w:r>
    </w:p>
    <w:p w14:paraId="28DB60D5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031E89B9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U bent bij ons onder behandeling </w:t>
      </w:r>
      <w:r w:rsidRPr="00194C9F">
        <w:rPr>
          <w:rFonts w:asciiTheme="minorHAnsi" w:hAnsiTheme="minorHAnsi" w:cs="Calibri"/>
          <w:highlight w:val="yellow"/>
        </w:rPr>
        <w:t>(geweest)</w:t>
      </w:r>
      <w:r w:rsidRPr="00194C9F">
        <w:rPr>
          <w:rFonts w:asciiTheme="minorHAnsi" w:hAnsiTheme="minorHAnsi" w:cs="Calibri"/>
        </w:rPr>
        <w:t xml:space="preserve"> vanwege </w:t>
      </w:r>
      <w:r w:rsidRPr="00194C9F">
        <w:rPr>
          <w:rFonts w:asciiTheme="minorHAnsi" w:hAnsiTheme="minorHAnsi" w:cs="Calibri"/>
          <w:highlight w:val="yellow"/>
        </w:rPr>
        <w:t>…..</w:t>
      </w:r>
    </w:p>
    <w:p w14:paraId="4596367A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>In ons ziekenhuis zijn we niet enkel betrokken bij de behandeling van patiënten, maar proberen we ook de toekomstige zorg te verbeteren door het uitvoeren van wetenschappelijk onderzoek.</w:t>
      </w:r>
    </w:p>
    <w:p w14:paraId="2EB4CFF9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699B5248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Middels deze brief vragen wij  u vriendelijk of wij in het kader van een wetenschappelijk onderzoek naar </w:t>
      </w:r>
      <w:r w:rsidRPr="00194C9F">
        <w:rPr>
          <w:rFonts w:asciiTheme="minorHAnsi" w:hAnsiTheme="minorHAnsi" w:cs="Calibri"/>
          <w:highlight w:val="yellow"/>
        </w:rPr>
        <w:t>…..</w:t>
      </w:r>
      <w:r w:rsidRPr="00194C9F">
        <w:rPr>
          <w:rFonts w:asciiTheme="minorHAnsi" w:hAnsiTheme="minorHAnsi" w:cs="Calibri"/>
        </w:rPr>
        <w:t xml:space="preserve"> gebruik mogen maken van uw medische gegevens. Indien u dat goed vindt is uw schriftelijke toestemming nodig. Voordat u dit beslist krijgt u hieronder uitleg over het onderzoek.</w:t>
      </w:r>
    </w:p>
    <w:p w14:paraId="06B0714C" w14:textId="77777777" w:rsidR="00194C9F" w:rsidRPr="00194C9F" w:rsidRDefault="00194C9F" w:rsidP="00A007FC">
      <w:pPr>
        <w:jc w:val="left"/>
        <w:rPr>
          <w:rFonts w:asciiTheme="minorHAnsi" w:hAnsiTheme="minorHAnsi" w:cs="Calibri"/>
          <w:highlight w:val="yellow"/>
        </w:rPr>
      </w:pPr>
    </w:p>
    <w:p w14:paraId="39F71B9E" w14:textId="77777777" w:rsidR="00194C9F" w:rsidRPr="00194C9F" w:rsidRDefault="00194C9F" w:rsidP="00A007FC">
      <w:pPr>
        <w:jc w:val="left"/>
        <w:rPr>
          <w:rFonts w:asciiTheme="minorHAnsi" w:hAnsiTheme="minorHAnsi" w:cs="Calibri"/>
          <w:highlight w:val="yellow"/>
        </w:rPr>
      </w:pPr>
      <w:r w:rsidRPr="00194C9F">
        <w:rPr>
          <w:rFonts w:asciiTheme="minorHAnsi" w:hAnsiTheme="minorHAnsi" w:cs="Calibri"/>
          <w:highlight w:val="yellow"/>
        </w:rPr>
        <w:t>Dit onderzoek wordt uitgevoerd door ……(de onderzoeker).</w:t>
      </w:r>
      <w:r w:rsidRPr="00194C9F">
        <w:rPr>
          <w:rStyle w:val="Voetnootmarkering"/>
          <w:rFonts w:asciiTheme="minorHAnsi" w:hAnsiTheme="minorHAnsi" w:cs="Calibri"/>
          <w:highlight w:val="yellow"/>
        </w:rPr>
        <w:footnoteReference w:id="1"/>
      </w:r>
    </w:p>
    <w:p w14:paraId="57EB6047" w14:textId="77777777" w:rsidR="00194C9F" w:rsidRPr="00194C9F" w:rsidRDefault="00194C9F" w:rsidP="00A007FC">
      <w:pPr>
        <w:jc w:val="left"/>
        <w:rPr>
          <w:rFonts w:asciiTheme="minorHAnsi" w:hAnsiTheme="minorHAnsi" w:cs="Calibri"/>
          <w:highlight w:val="yellow"/>
        </w:rPr>
      </w:pPr>
      <w:r w:rsidRPr="00194C9F">
        <w:rPr>
          <w:rFonts w:asciiTheme="minorHAnsi" w:hAnsiTheme="minorHAnsi" w:cs="Calibri"/>
          <w:highlight w:val="yellow"/>
        </w:rPr>
        <w:t>OF:</w:t>
      </w:r>
    </w:p>
    <w:p w14:paraId="7BD96280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  <w:highlight w:val="yellow"/>
        </w:rPr>
        <w:t>Dit onderzoek is opgezet door ….. en ons ziekenhuis doet aan dit onderzoek mee.</w:t>
      </w:r>
      <w:r w:rsidRPr="00194C9F">
        <w:rPr>
          <w:rFonts w:asciiTheme="minorHAnsi" w:hAnsiTheme="minorHAnsi" w:cs="Calibri"/>
        </w:rPr>
        <w:t xml:space="preserve"> </w:t>
      </w:r>
      <w:r w:rsidRPr="00194C9F">
        <w:rPr>
          <w:rStyle w:val="Voetnootmarkering"/>
          <w:rFonts w:asciiTheme="minorHAnsi" w:hAnsiTheme="minorHAnsi" w:cs="Calibri"/>
        </w:rPr>
        <w:footnoteReference w:id="2"/>
      </w:r>
    </w:p>
    <w:p w14:paraId="5DA4B91E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Het doel van het onderzoek is </w:t>
      </w:r>
      <w:r w:rsidRPr="00194C9F">
        <w:rPr>
          <w:rFonts w:asciiTheme="minorHAnsi" w:hAnsiTheme="minorHAnsi" w:cs="Calibri"/>
          <w:highlight w:val="yellow"/>
        </w:rPr>
        <w:t>…..(2 a 3 zinnen)</w:t>
      </w:r>
    </w:p>
    <w:p w14:paraId="135E8E0A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2D7BDCD1" w14:textId="116A31E4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Het wel of niet toestemming geven voor het gebruik van uw medische gegevens heeft op geen enkele manier consequenties voor uw (eventuele) behandeling. Geeft u toestemming en bedenkt u zich achteraf, dan kunt u deze toestemming altijd nog intrekken. U hoeft daarbij geen reden op te geven. </w:t>
      </w:r>
      <w:r w:rsidR="00B9786C">
        <w:rPr>
          <w:rFonts w:asciiTheme="minorHAnsi" w:hAnsiTheme="minorHAnsi" w:cs="Calibri"/>
        </w:rPr>
        <w:t>Maar als d</w:t>
      </w:r>
      <w:r w:rsidR="002C3F43" w:rsidRPr="002C3F43">
        <w:rPr>
          <w:rFonts w:asciiTheme="minorHAnsi" w:hAnsiTheme="minorHAnsi" w:cs="Calibri"/>
        </w:rPr>
        <w:t xml:space="preserve">e onderzoekers </w:t>
      </w:r>
      <w:r w:rsidR="00B9786C">
        <w:rPr>
          <w:rFonts w:asciiTheme="minorHAnsi" w:hAnsiTheme="minorHAnsi" w:cs="Calibri"/>
        </w:rPr>
        <w:t>op dat moment al</w:t>
      </w:r>
      <w:r w:rsidR="002C3F43" w:rsidRPr="002C3F43">
        <w:rPr>
          <w:rFonts w:asciiTheme="minorHAnsi" w:hAnsiTheme="minorHAnsi" w:cs="Calibri"/>
        </w:rPr>
        <w:t xml:space="preserve"> gegevens</w:t>
      </w:r>
      <w:r w:rsidR="00B9786C">
        <w:rPr>
          <w:rFonts w:asciiTheme="minorHAnsi" w:hAnsiTheme="minorHAnsi" w:cs="Calibri"/>
        </w:rPr>
        <w:t xml:space="preserve"> van u</w:t>
      </w:r>
      <w:r w:rsidR="002C3F43" w:rsidRPr="002C3F43">
        <w:rPr>
          <w:rFonts w:asciiTheme="minorHAnsi" w:hAnsiTheme="minorHAnsi" w:cs="Calibri"/>
        </w:rPr>
        <w:t xml:space="preserve"> </w:t>
      </w:r>
      <w:r w:rsidR="00B9786C">
        <w:rPr>
          <w:rFonts w:asciiTheme="minorHAnsi" w:hAnsiTheme="minorHAnsi" w:cs="Calibri"/>
        </w:rPr>
        <w:t>verzameld hebben, dan mogen zij die gegevens nog wel gebruiken</w:t>
      </w:r>
      <w:r w:rsidR="002C3F43" w:rsidRPr="002C3F43">
        <w:rPr>
          <w:rFonts w:asciiTheme="minorHAnsi" w:hAnsiTheme="minorHAnsi" w:cs="Calibri"/>
        </w:rPr>
        <w:t>.</w:t>
      </w:r>
    </w:p>
    <w:p w14:paraId="104439CE" w14:textId="77777777" w:rsidR="00B9786C" w:rsidRDefault="00B9786C" w:rsidP="00A007FC">
      <w:pPr>
        <w:jc w:val="left"/>
        <w:rPr>
          <w:rFonts w:asciiTheme="minorHAnsi" w:hAnsiTheme="minorHAnsi" w:cs="Calibri"/>
        </w:rPr>
      </w:pPr>
    </w:p>
    <w:p w14:paraId="03D306D6" w14:textId="79ECE619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>Voor dit onderzoek zullen de volgende gegevens worden verzameld.</w:t>
      </w:r>
    </w:p>
    <w:p w14:paraId="51B9E91A" w14:textId="77777777" w:rsidR="00194C9F" w:rsidRPr="00194C9F" w:rsidRDefault="00194C9F" w:rsidP="00A007FC">
      <w:pPr>
        <w:jc w:val="left"/>
        <w:rPr>
          <w:rFonts w:asciiTheme="minorHAnsi" w:hAnsiTheme="minorHAnsi" w:cs="Calibri"/>
          <w:highlight w:val="yellow"/>
        </w:rPr>
      </w:pPr>
      <w:r w:rsidRPr="00194C9F">
        <w:rPr>
          <w:rFonts w:asciiTheme="minorHAnsi" w:hAnsiTheme="minorHAnsi" w:cs="Calibri"/>
          <w:highlight w:val="yellow"/>
        </w:rPr>
        <w:t>-</w:t>
      </w:r>
    </w:p>
    <w:p w14:paraId="64306E79" w14:textId="77777777" w:rsidR="00194C9F" w:rsidRPr="00194C9F" w:rsidRDefault="00194C9F" w:rsidP="00A007FC">
      <w:pPr>
        <w:jc w:val="left"/>
        <w:rPr>
          <w:rFonts w:asciiTheme="minorHAnsi" w:hAnsiTheme="minorHAnsi" w:cs="Calibri"/>
          <w:highlight w:val="yellow"/>
        </w:rPr>
      </w:pPr>
      <w:r w:rsidRPr="00194C9F">
        <w:rPr>
          <w:rFonts w:asciiTheme="minorHAnsi" w:hAnsiTheme="minorHAnsi" w:cs="Calibri"/>
          <w:highlight w:val="yellow"/>
        </w:rPr>
        <w:t>-</w:t>
      </w:r>
    </w:p>
    <w:p w14:paraId="310B049B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  <w:highlight w:val="yellow"/>
        </w:rPr>
        <w:t>-(eventueel beeldmateriaal?)</w:t>
      </w:r>
    </w:p>
    <w:p w14:paraId="34A642CE" w14:textId="2935B914" w:rsidR="002F0F2C" w:rsidRDefault="002F0F2C" w:rsidP="00A007FC">
      <w:pPr>
        <w:jc w:val="left"/>
        <w:rPr>
          <w:rFonts w:asciiTheme="minorHAnsi" w:hAnsiTheme="minorHAnsi" w:cs="Calibri"/>
        </w:rPr>
      </w:pPr>
    </w:p>
    <w:p w14:paraId="0D09EC9D" w14:textId="3208A6CF" w:rsidR="002F0F2C" w:rsidRDefault="002F0F2C" w:rsidP="00A007FC">
      <w:pPr>
        <w:jc w:val="left"/>
        <w:rPr>
          <w:rFonts w:asciiTheme="minorHAnsi" w:hAnsiTheme="minorHAnsi" w:cs="Calibri"/>
        </w:rPr>
      </w:pPr>
      <w:r w:rsidRPr="007F500F">
        <w:rPr>
          <w:rFonts w:asciiTheme="minorHAnsi" w:hAnsiTheme="minorHAnsi" w:cs="Calibri"/>
          <w:highlight w:val="yellow"/>
        </w:rPr>
        <w:t>Voor bovenstaande gegevens zouden wij graag uw toestemming hebben om deze ook op  te vragen bij andere ziekenhuizen/zorginstellingen waar u onder behandeling bent (geweest).</w:t>
      </w:r>
    </w:p>
    <w:p w14:paraId="6A4DF266" w14:textId="77777777" w:rsidR="002F0F2C" w:rsidRPr="00194C9F" w:rsidRDefault="002F0F2C" w:rsidP="00A007FC">
      <w:pPr>
        <w:jc w:val="left"/>
        <w:rPr>
          <w:rFonts w:asciiTheme="minorHAnsi" w:hAnsiTheme="minorHAnsi" w:cs="Calibri"/>
        </w:rPr>
      </w:pPr>
    </w:p>
    <w:p w14:paraId="6E2DD49A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Elke proefpersoon die toestemming geeft krijgt een code die op de gegevens komt te staan. Dit heet gecodeerd. Uw naam wordt dan niet meer gebruikt. Al uw gegevens blijven vertrouwelijk. </w:t>
      </w:r>
      <w:r w:rsidRPr="00194C9F">
        <w:rPr>
          <w:rFonts w:asciiTheme="minorHAnsi" w:hAnsiTheme="minorHAnsi" w:cs="Calibri"/>
        </w:rPr>
        <w:lastRenderedPageBreak/>
        <w:t xml:space="preserve">Alleen </w:t>
      </w:r>
      <w:r w:rsidRPr="00194C9F">
        <w:rPr>
          <w:rFonts w:asciiTheme="minorHAnsi" w:hAnsiTheme="minorHAnsi" w:cs="Calibri"/>
          <w:highlight w:val="yellow"/>
        </w:rPr>
        <w:t xml:space="preserve">de onderzoeker/het onderzoeksteam </w:t>
      </w:r>
      <w:r w:rsidRPr="00194C9F">
        <w:rPr>
          <w:rStyle w:val="Voetnootmarkering"/>
          <w:rFonts w:asciiTheme="minorHAnsi" w:hAnsiTheme="minorHAnsi" w:cs="Calibri"/>
          <w:highlight w:val="yellow"/>
        </w:rPr>
        <w:footnoteReference w:id="3"/>
      </w:r>
      <w:r w:rsidRPr="00194C9F">
        <w:rPr>
          <w:rFonts w:asciiTheme="minorHAnsi" w:hAnsiTheme="minorHAnsi" w:cs="Calibri"/>
        </w:rPr>
        <w:t xml:space="preserve"> in ons ziekenhuis weet welke code u heeft. </w:t>
      </w:r>
      <w:r w:rsidRPr="00194C9F">
        <w:rPr>
          <w:rFonts w:asciiTheme="minorHAnsi" w:hAnsiTheme="minorHAnsi" w:cs="Calibri"/>
          <w:highlight w:val="yellow"/>
        </w:rPr>
        <w:t>De gegevens gaan gecodeerd naar ……</w:t>
      </w:r>
      <w:r w:rsidRPr="00194C9F">
        <w:rPr>
          <w:rFonts w:asciiTheme="minorHAnsi" w:hAnsiTheme="minorHAnsi" w:cs="Calibri"/>
        </w:rPr>
        <w:t>.</w:t>
      </w:r>
      <w:r w:rsidRPr="00194C9F">
        <w:rPr>
          <w:rStyle w:val="Voetnootmarkering"/>
          <w:rFonts w:asciiTheme="minorHAnsi" w:hAnsiTheme="minorHAnsi" w:cs="Calibri"/>
        </w:rPr>
        <w:footnoteReference w:id="4"/>
      </w:r>
      <w:r w:rsidRPr="00194C9F">
        <w:rPr>
          <w:rFonts w:asciiTheme="minorHAnsi" w:hAnsiTheme="minorHAnsi" w:cs="Calibri"/>
        </w:rPr>
        <w:t xml:space="preserve"> De onderzoeksgegevens zijn bij publicatie in een wetenschappelijk tijdschrift niet naar u te herleiden.</w:t>
      </w:r>
    </w:p>
    <w:p w14:paraId="6F41F77A" w14:textId="4962113D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De verzamelde onderzoeksgegevens zullen </w:t>
      </w:r>
      <w:r w:rsidR="00B9786C">
        <w:rPr>
          <w:rFonts w:asciiTheme="minorHAnsi" w:hAnsiTheme="minorHAnsi" w:cs="Calibri"/>
        </w:rPr>
        <w:t>[</w:t>
      </w:r>
      <w:r w:rsidR="00B9786C" w:rsidRPr="00B9786C">
        <w:rPr>
          <w:rFonts w:asciiTheme="minorHAnsi" w:hAnsiTheme="minorHAnsi" w:cs="Calibri"/>
          <w:highlight w:val="yellow"/>
        </w:rPr>
        <w:t>…</w:t>
      </w:r>
      <w:r w:rsidR="00B9786C">
        <w:rPr>
          <w:rFonts w:asciiTheme="minorHAnsi" w:hAnsiTheme="minorHAnsi" w:cs="Calibri"/>
          <w:highlight w:val="yellow"/>
        </w:rPr>
        <w:t>]</w:t>
      </w:r>
      <w:r w:rsidR="00B9786C">
        <w:rPr>
          <w:rFonts w:asciiTheme="minorHAnsi" w:hAnsiTheme="minorHAnsi" w:cs="Calibri"/>
        </w:rPr>
        <w:t xml:space="preserve"> jaar </w:t>
      </w:r>
      <w:r w:rsidRPr="00194C9F">
        <w:rPr>
          <w:rFonts w:asciiTheme="minorHAnsi" w:hAnsiTheme="minorHAnsi" w:cs="Calibri"/>
        </w:rPr>
        <w:t xml:space="preserve"> worden bewaard</w:t>
      </w:r>
      <w:r w:rsidR="00B9786C">
        <w:rPr>
          <w:rFonts w:asciiTheme="minorHAnsi" w:hAnsiTheme="minorHAnsi" w:cs="Calibri"/>
        </w:rPr>
        <w:t xml:space="preserve"> in </w:t>
      </w:r>
      <w:r w:rsidR="00984DF6">
        <w:rPr>
          <w:rFonts w:asciiTheme="minorHAnsi" w:hAnsiTheme="minorHAnsi" w:cs="Calibri"/>
        </w:rPr>
        <w:t>het ziekenhuis</w:t>
      </w:r>
      <w:r w:rsidRPr="00194C9F">
        <w:rPr>
          <w:rFonts w:asciiTheme="minorHAnsi" w:hAnsiTheme="minorHAnsi" w:cs="Calibri"/>
        </w:rPr>
        <w:t>.</w:t>
      </w:r>
      <w:r w:rsidR="00B9786C">
        <w:rPr>
          <w:rFonts w:asciiTheme="minorHAnsi" w:hAnsiTheme="minorHAnsi" w:cs="Calibri"/>
        </w:rPr>
        <w:t xml:space="preserve"> </w:t>
      </w:r>
      <w:r w:rsidR="00B9786C" w:rsidRPr="007F500F">
        <w:rPr>
          <w:rFonts w:asciiTheme="minorHAnsi" w:hAnsiTheme="minorHAnsi" w:cs="Calibri"/>
          <w:highlight w:val="yellow"/>
        </w:rPr>
        <w:t>En [</w:t>
      </w:r>
      <w:r w:rsidR="00B9786C" w:rsidRPr="00984DF6">
        <w:rPr>
          <w:rFonts w:asciiTheme="minorHAnsi" w:hAnsiTheme="minorHAnsi" w:cs="Calibri"/>
          <w:highlight w:val="yellow"/>
        </w:rPr>
        <w:t>…]</w:t>
      </w:r>
      <w:r w:rsidR="00B9786C" w:rsidRPr="007F500F">
        <w:rPr>
          <w:rFonts w:asciiTheme="minorHAnsi" w:hAnsiTheme="minorHAnsi" w:cs="Calibri"/>
          <w:highlight w:val="yellow"/>
        </w:rPr>
        <w:t xml:space="preserve"> jaar bij </w:t>
      </w:r>
      <w:r w:rsidR="00984DF6" w:rsidRPr="007F500F">
        <w:rPr>
          <w:rFonts w:asciiTheme="minorHAnsi" w:hAnsiTheme="minorHAnsi" w:cs="Calibri"/>
          <w:highlight w:val="yellow"/>
        </w:rPr>
        <w:t>de opdrachtgever.</w:t>
      </w:r>
    </w:p>
    <w:p w14:paraId="50BFF3F0" w14:textId="77777777" w:rsidR="00194C9F" w:rsidRPr="00194C9F" w:rsidRDefault="00194C9F" w:rsidP="00A007FC">
      <w:pPr>
        <w:jc w:val="left"/>
        <w:rPr>
          <w:rFonts w:asciiTheme="minorHAnsi" w:hAnsiTheme="minorHAnsi" w:cs="Calibri"/>
          <w:highlight w:val="yellow"/>
        </w:rPr>
      </w:pPr>
    </w:p>
    <w:p w14:paraId="6EFE1853" w14:textId="6D47C1D9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  <w:highlight w:val="yellow"/>
        </w:rPr>
        <w:t>Uw gegevens kunnen na afloop van dit onderzoek ook nog van belang zijn voor ander wetenschappelijk op het gebied van [</w:t>
      </w:r>
      <w:r w:rsidRPr="00194C9F">
        <w:rPr>
          <w:rFonts w:asciiTheme="minorHAnsi" w:hAnsiTheme="minorHAnsi" w:cs="Calibri Light"/>
          <w:highlight w:val="yellow"/>
        </w:rPr>
        <w:t>mijn aandoening en/of de onderzochte behandelwijze</w:t>
      </w:r>
      <w:r w:rsidRPr="00194C9F">
        <w:rPr>
          <w:rFonts w:asciiTheme="minorHAnsi" w:hAnsiTheme="minorHAnsi" w:cs="Calibri"/>
          <w:highlight w:val="yellow"/>
        </w:rPr>
        <w:t xml:space="preserve">]. Daarvoor zullen uw gegevens  </w:t>
      </w:r>
      <w:r w:rsidR="00B9786C">
        <w:rPr>
          <w:rFonts w:asciiTheme="minorHAnsi" w:hAnsiTheme="minorHAnsi" w:cs="Calibri"/>
          <w:highlight w:val="yellow"/>
        </w:rPr>
        <w:t>[</w:t>
      </w:r>
      <w:r w:rsidR="00E42264">
        <w:rPr>
          <w:rFonts w:asciiTheme="minorHAnsi" w:hAnsiTheme="minorHAnsi" w:cs="Calibri"/>
          <w:highlight w:val="yellow"/>
        </w:rPr>
        <w:t>….</w:t>
      </w:r>
      <w:r w:rsidR="00B9786C">
        <w:rPr>
          <w:rFonts w:asciiTheme="minorHAnsi" w:hAnsiTheme="minorHAnsi" w:cs="Calibri"/>
          <w:highlight w:val="yellow"/>
        </w:rPr>
        <w:t>]</w:t>
      </w:r>
      <w:r w:rsidRPr="00194C9F">
        <w:rPr>
          <w:rFonts w:asciiTheme="minorHAnsi" w:hAnsiTheme="minorHAnsi" w:cs="Calibri"/>
          <w:highlight w:val="yellow"/>
        </w:rPr>
        <w:t xml:space="preserve"> jaar worden bewaard. U kunt op het toestemmingsformulier aangeven of u hier wel of niet mee instemt. Indien u hier niet mee instemt, kunt u gewoon deelnemen aan het huidige onderzoek.</w:t>
      </w:r>
    </w:p>
    <w:p w14:paraId="24F815B3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5C653CEE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32DF6C8D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Indien u nog vragen heeft kunt u contact opnemen met </w:t>
      </w:r>
      <w:r w:rsidRPr="00194C9F">
        <w:rPr>
          <w:rFonts w:asciiTheme="minorHAnsi" w:hAnsiTheme="minorHAnsi" w:cs="Calibri"/>
          <w:highlight w:val="yellow"/>
        </w:rPr>
        <w:t>………</w:t>
      </w:r>
    </w:p>
    <w:p w14:paraId="40541AE4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7598631C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>Met vriendelijke groet,</w:t>
      </w:r>
    </w:p>
    <w:p w14:paraId="721F118B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2CF102C0" w14:textId="77777777" w:rsidR="00194C9F" w:rsidRPr="00194C9F" w:rsidRDefault="00194C9F" w:rsidP="00A007FC">
      <w:pPr>
        <w:jc w:val="left"/>
        <w:rPr>
          <w:rFonts w:asciiTheme="minorHAnsi" w:hAnsiTheme="minorHAnsi" w:cs="Calibri"/>
          <w:highlight w:val="yellow"/>
        </w:rPr>
      </w:pPr>
      <w:r w:rsidRPr="00194C9F">
        <w:rPr>
          <w:rFonts w:asciiTheme="minorHAnsi" w:hAnsiTheme="minorHAnsi" w:cs="Calibri"/>
          <w:highlight w:val="yellow"/>
        </w:rPr>
        <w:t xml:space="preserve">………………. ,… arts, namens vakgroep/maatschap…..  </w:t>
      </w:r>
      <w:r w:rsidRPr="00194C9F">
        <w:rPr>
          <w:rStyle w:val="Voetnootmarkering"/>
          <w:rFonts w:asciiTheme="minorHAnsi" w:hAnsiTheme="minorHAnsi" w:cs="Calibri"/>
          <w:highlight w:val="yellow"/>
        </w:rPr>
        <w:footnoteReference w:id="5"/>
      </w:r>
    </w:p>
    <w:p w14:paraId="35033FF7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58B9B3C1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  <w:r w:rsidRPr="00194C9F">
        <w:rPr>
          <w:rFonts w:asciiTheme="minorHAnsi" w:hAnsiTheme="minorHAnsi" w:cs="Calibri Light"/>
        </w:rPr>
        <w:t xml:space="preserve">Mede namens </w:t>
      </w:r>
      <w:r w:rsidRPr="00194C9F">
        <w:rPr>
          <w:rFonts w:asciiTheme="minorHAnsi" w:hAnsiTheme="minorHAnsi" w:cs="Calibri Light"/>
          <w:highlight w:val="yellow"/>
        </w:rPr>
        <w:t>…….. , onderzoeker</w:t>
      </w:r>
    </w:p>
    <w:p w14:paraId="6731E8D3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71245846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1A5B73B0" w14:textId="77777777" w:rsidR="00194C9F" w:rsidRPr="00194C9F" w:rsidRDefault="00194C9F" w:rsidP="00A007FC">
      <w:pPr>
        <w:jc w:val="left"/>
        <w:rPr>
          <w:rFonts w:asciiTheme="minorHAnsi" w:hAnsiTheme="minorHAnsi" w:cs="Calibri"/>
          <w:b/>
        </w:rPr>
      </w:pPr>
      <w:r w:rsidRPr="00194C9F">
        <w:rPr>
          <w:rFonts w:asciiTheme="minorHAnsi" w:hAnsiTheme="minorHAnsi" w:cs="Calibri"/>
          <w:b/>
        </w:rPr>
        <w:t xml:space="preserve">Contactgegevens voor </w:t>
      </w:r>
      <w:r w:rsidRPr="00194C9F">
        <w:rPr>
          <w:rFonts w:asciiTheme="minorHAnsi" w:hAnsiTheme="minorHAnsi" w:cs="Calibri"/>
          <w:b/>
          <w:highlight w:val="yellow"/>
        </w:rPr>
        <w:t>[naam deelnemend centrum]</w:t>
      </w:r>
      <w:r w:rsidRPr="00194C9F">
        <w:rPr>
          <w:rFonts w:asciiTheme="minorHAnsi" w:hAnsiTheme="minorHAnsi" w:cs="Calibri"/>
          <w:b/>
        </w:rPr>
        <w:t xml:space="preserve"> </w:t>
      </w:r>
    </w:p>
    <w:p w14:paraId="4171DCF6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4836A1C8" w14:textId="77777777" w:rsidR="00194C9F" w:rsidRPr="00194C9F" w:rsidRDefault="00194C9F" w:rsidP="00A007FC">
      <w:pPr>
        <w:jc w:val="left"/>
        <w:rPr>
          <w:rFonts w:asciiTheme="minorHAnsi" w:hAnsiTheme="minorHAnsi" w:cs="Calibri"/>
          <w:b/>
        </w:rPr>
      </w:pPr>
      <w:r w:rsidRPr="00194C9F">
        <w:rPr>
          <w:rFonts w:asciiTheme="minorHAnsi" w:hAnsiTheme="minorHAnsi" w:cs="Calibri"/>
          <w:highlight w:val="yellow"/>
        </w:rPr>
        <w:t>[Onderzoeker]:</w:t>
      </w:r>
      <w:r w:rsidRPr="00194C9F">
        <w:rPr>
          <w:rFonts w:asciiTheme="minorHAnsi" w:hAnsiTheme="minorHAnsi" w:cs="Calibri"/>
        </w:rPr>
        <w:t xml:space="preserve"> </w:t>
      </w:r>
      <w:r w:rsidRPr="00194C9F">
        <w:rPr>
          <w:rFonts w:asciiTheme="minorHAnsi" w:hAnsiTheme="minorHAnsi" w:cs="Calibri"/>
          <w:highlight w:val="yellow"/>
        </w:rPr>
        <w:t>[voor hoofdonderzoeker van centrum: naam, contactgegevens en bereikbaarheid]</w:t>
      </w:r>
    </w:p>
    <w:p w14:paraId="72E95C61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7D89F690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  <w:highlight w:val="lightGray"/>
        </w:rPr>
        <w:t xml:space="preserve">&lt; </w:t>
      </w:r>
      <w:r w:rsidRPr="00194C9F">
        <w:rPr>
          <w:rFonts w:asciiTheme="minorHAnsi" w:hAnsiTheme="minorHAnsi" w:cs="Calibri"/>
          <w:i/>
          <w:highlight w:val="lightGray"/>
        </w:rPr>
        <w:t>indien van toepassing</w:t>
      </w:r>
      <w:r w:rsidRPr="00194C9F">
        <w:rPr>
          <w:rFonts w:asciiTheme="minorHAnsi" w:hAnsiTheme="minorHAnsi" w:cs="Calibri"/>
          <w:highlight w:val="lightGray"/>
        </w:rPr>
        <w:t>&gt;</w:t>
      </w:r>
      <w:r w:rsidRPr="00194C9F">
        <w:rPr>
          <w:rFonts w:asciiTheme="minorHAnsi" w:hAnsiTheme="minorHAnsi" w:cs="Calibri"/>
        </w:rPr>
        <w:t xml:space="preserve"> </w:t>
      </w:r>
    </w:p>
    <w:p w14:paraId="30C4DFC9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  <w:highlight w:val="yellow"/>
        </w:rPr>
        <w:t xml:space="preserve"> [Onderzoeksverpleegkundige/onderzoeksarts/verpleegkundig specialist]:</w:t>
      </w:r>
      <w:r w:rsidRPr="00194C9F">
        <w:rPr>
          <w:rFonts w:asciiTheme="minorHAnsi" w:hAnsiTheme="minorHAnsi" w:cs="Calibri"/>
        </w:rPr>
        <w:t xml:space="preserve"> </w:t>
      </w:r>
    </w:p>
    <w:p w14:paraId="0BC9E409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5B3DE1B8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  <w:highlight w:val="lightGray"/>
        </w:rPr>
        <w:t>&lt; indien van toepassing&gt;</w:t>
      </w:r>
      <w:r w:rsidRPr="00194C9F">
        <w:rPr>
          <w:rFonts w:asciiTheme="minorHAnsi" w:hAnsiTheme="minorHAnsi" w:cs="Calibri"/>
        </w:rPr>
        <w:t xml:space="preserve"> Onafhankelijk deskundige: </w:t>
      </w:r>
      <w:r w:rsidRPr="00194C9F">
        <w:rPr>
          <w:rFonts w:asciiTheme="minorHAnsi" w:hAnsiTheme="minorHAnsi" w:cs="Calibri"/>
          <w:highlight w:val="yellow"/>
        </w:rPr>
        <w:t>[naam, type arts/deskundige, contactgegevens en bereikbaarheid]</w:t>
      </w:r>
    </w:p>
    <w:p w14:paraId="70092F60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2B6B666B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Klachten: </w:t>
      </w:r>
      <w:r w:rsidRPr="00194C9F">
        <w:rPr>
          <w:rFonts w:asciiTheme="minorHAnsi" w:hAnsiTheme="minorHAnsi" w:cs="Calibri"/>
          <w:highlight w:val="yellow"/>
        </w:rPr>
        <w:t>[dienst of persoon met contactgegevens en bereikbaarheid]</w:t>
      </w:r>
    </w:p>
    <w:p w14:paraId="5244E9F7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38D0936E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t xml:space="preserve">Functionaris voor de Gegevensbescherming van de instelling: </w:t>
      </w:r>
    </w:p>
    <w:p w14:paraId="34B4AF9D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12C1ECE9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  <w:highlight w:val="lightGray"/>
        </w:rPr>
        <w:t>&lt;indien van toepassing&gt;</w:t>
      </w:r>
      <w:r w:rsidRPr="00194C9F">
        <w:rPr>
          <w:rFonts w:asciiTheme="minorHAnsi" w:hAnsiTheme="minorHAnsi" w:cs="Calibri"/>
        </w:rPr>
        <w:t xml:space="preserve"> Functionaris voor de Gegevensbescherming van de verrichter:</w:t>
      </w:r>
    </w:p>
    <w:p w14:paraId="34AA5613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</w:p>
    <w:p w14:paraId="05B4EFEC" w14:textId="77777777" w:rsidR="00194C9F" w:rsidRPr="00194C9F" w:rsidRDefault="00194C9F" w:rsidP="00A007FC">
      <w:pPr>
        <w:jc w:val="left"/>
        <w:rPr>
          <w:rFonts w:asciiTheme="minorHAnsi" w:hAnsiTheme="minorHAnsi" w:cs="Calibri"/>
        </w:rPr>
      </w:pPr>
      <w:r w:rsidRPr="00194C9F">
        <w:rPr>
          <w:rFonts w:asciiTheme="minorHAnsi" w:hAnsiTheme="minorHAnsi" w:cs="Calibri"/>
        </w:rPr>
        <w:lastRenderedPageBreak/>
        <w:t xml:space="preserve">Voor meer informatie over uw rechten: </w:t>
      </w:r>
      <w:r w:rsidRPr="00194C9F">
        <w:rPr>
          <w:rFonts w:asciiTheme="minorHAnsi" w:hAnsiTheme="minorHAnsi" w:cs="Calibri"/>
          <w:highlight w:val="yellow"/>
        </w:rPr>
        <w:t>[Contactgegevens [inclusief website] van de verantwoordelijke(n) voor de verwerking van persoonsgegevens]:</w:t>
      </w:r>
    </w:p>
    <w:p w14:paraId="7D5D4B41" w14:textId="77777777" w:rsidR="00194C9F" w:rsidRPr="00194C9F" w:rsidRDefault="00194C9F" w:rsidP="00A007FC">
      <w:pPr>
        <w:jc w:val="left"/>
        <w:rPr>
          <w:rFonts w:asciiTheme="minorHAnsi" w:hAnsiTheme="minorHAnsi" w:cs="Calibri Light"/>
          <w:b/>
        </w:rPr>
      </w:pPr>
      <w:r w:rsidRPr="00194C9F">
        <w:rPr>
          <w:rFonts w:asciiTheme="minorHAnsi" w:hAnsiTheme="minorHAnsi" w:cs="Calibri Light"/>
        </w:rPr>
        <w:br w:type="page"/>
      </w:r>
      <w:r w:rsidRPr="00194C9F">
        <w:rPr>
          <w:rFonts w:asciiTheme="minorHAnsi" w:hAnsiTheme="minorHAnsi" w:cs="Calibri Light"/>
          <w:b/>
        </w:rPr>
        <w:lastRenderedPageBreak/>
        <w:t>Toestemmingsformulier</w:t>
      </w:r>
    </w:p>
    <w:p w14:paraId="7F1CED14" w14:textId="77777777" w:rsidR="00194C9F" w:rsidRPr="00194C9F" w:rsidRDefault="00194C9F" w:rsidP="00A007FC">
      <w:pPr>
        <w:jc w:val="left"/>
        <w:rPr>
          <w:rFonts w:asciiTheme="minorHAnsi" w:hAnsiTheme="minorHAnsi" w:cs="Calibri Light"/>
          <w:b/>
        </w:rPr>
      </w:pPr>
    </w:p>
    <w:p w14:paraId="13C00AD6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496C5CE1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  <w:r w:rsidRPr="00194C9F">
        <w:rPr>
          <w:rFonts w:asciiTheme="minorHAnsi" w:hAnsiTheme="minorHAnsi" w:cs="Calibri Light"/>
        </w:rPr>
        <w:t>Ik heb bovenstaande informatie gelezen. Ook kon ik vragen stellen. Mijn vragen zijn voldoende beantwoord. Ik had genoeg tijd om te beslissen of ik toestemming geef.</w:t>
      </w:r>
    </w:p>
    <w:p w14:paraId="5D33F2DC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61F3C3B6" w14:textId="60326CD5" w:rsidR="00194C9F" w:rsidRDefault="00194C9F" w:rsidP="00A007FC">
      <w:pPr>
        <w:jc w:val="left"/>
        <w:rPr>
          <w:rFonts w:asciiTheme="minorHAnsi" w:hAnsiTheme="minorHAnsi" w:cs="Calibri Light"/>
        </w:rPr>
      </w:pPr>
      <w:r w:rsidRPr="00194C9F">
        <w:rPr>
          <w:rFonts w:asciiTheme="minorHAnsi" w:hAnsiTheme="minorHAnsi" w:cs="Calibri Light"/>
        </w:rPr>
        <w:t xml:space="preserve">Ik geef toestemming voor het verzamelen en gebruiken van mijn gegevens op de manier die hierboven staat beschreven. </w:t>
      </w:r>
    </w:p>
    <w:p w14:paraId="098604BE" w14:textId="77777777" w:rsidR="00984DF6" w:rsidRDefault="00984DF6" w:rsidP="00A007FC">
      <w:pPr>
        <w:jc w:val="left"/>
        <w:rPr>
          <w:rFonts w:asciiTheme="minorHAnsi" w:hAnsiTheme="minorHAnsi" w:cs="Calibri Light"/>
        </w:rPr>
      </w:pPr>
    </w:p>
    <w:p w14:paraId="058FC02F" w14:textId="67B3E112" w:rsidR="00984DF6" w:rsidRPr="00194C9F" w:rsidRDefault="00984DF6" w:rsidP="00A007FC">
      <w:pPr>
        <w:jc w:val="left"/>
        <w:rPr>
          <w:rFonts w:asciiTheme="minorHAnsi" w:hAnsiTheme="minorHAnsi" w:cs="Calibri Light"/>
        </w:rPr>
      </w:pPr>
      <w:r w:rsidRPr="00194C9F">
        <w:rPr>
          <w:rFonts w:asciiTheme="minorHAnsi" w:hAnsiTheme="minorHAnsi" w:cs="Calibri Light"/>
        </w:rPr>
        <w:t xml:space="preserve">S.v.p. hieronder aanvinken waarvoor u </w:t>
      </w:r>
      <w:r>
        <w:rPr>
          <w:rFonts w:asciiTheme="minorHAnsi" w:hAnsiTheme="minorHAnsi" w:cs="Calibri Light"/>
        </w:rPr>
        <w:t xml:space="preserve">nog meer </w:t>
      </w:r>
      <w:r w:rsidRPr="00194C9F">
        <w:rPr>
          <w:rFonts w:asciiTheme="minorHAnsi" w:hAnsiTheme="minorHAnsi" w:cs="Calibri Light"/>
        </w:rPr>
        <w:t>toestemming geeft</w:t>
      </w:r>
      <w:r w:rsidRPr="00194C9F">
        <w:rPr>
          <w:rStyle w:val="Voetnootmarkering"/>
          <w:rFonts w:asciiTheme="minorHAnsi" w:hAnsiTheme="minorHAnsi" w:cs="Calibri Light"/>
        </w:rPr>
        <w:footnoteReference w:id="6"/>
      </w:r>
      <w:r w:rsidRPr="00194C9F">
        <w:rPr>
          <w:rFonts w:asciiTheme="minorHAnsi" w:hAnsiTheme="minorHAnsi" w:cs="Calibri Light"/>
        </w:rPr>
        <w:t>:</w:t>
      </w:r>
      <w:r w:rsidRPr="00194C9F">
        <w:rPr>
          <w:rFonts w:asciiTheme="minorHAnsi" w:hAnsiTheme="minorHAnsi" w:cs="Calibri Light"/>
        </w:rPr>
        <w:br/>
      </w:r>
    </w:p>
    <w:p w14:paraId="5FA8027E" w14:textId="7E697EAB" w:rsidR="00194C9F" w:rsidRDefault="00A85747" w:rsidP="00A007FC">
      <w:pPr>
        <w:jc w:val="left"/>
        <w:rPr>
          <w:rFonts w:asciiTheme="minorHAnsi" w:hAnsiTheme="minorHAnsi" w:cs="Calibri Light"/>
        </w:rPr>
      </w:pPr>
      <w:sdt>
        <w:sdtPr>
          <w:rPr>
            <w:rFonts w:asciiTheme="minorHAnsi" w:hAnsiTheme="minorHAnsi" w:cs="Calibri Light"/>
            <w:highlight w:val="yellow"/>
          </w:rPr>
          <w:id w:val="29924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2264">
            <w:rPr>
              <w:rFonts w:ascii="MS Gothic" w:eastAsia="MS Gothic" w:hAnsi="MS Gothic" w:cs="Calibri Light" w:hint="eastAsia"/>
              <w:highlight w:val="yellow"/>
            </w:rPr>
            <w:t>☐</w:t>
          </w:r>
        </w:sdtContent>
      </w:sdt>
      <w:r w:rsidR="00E42264">
        <w:rPr>
          <w:rFonts w:asciiTheme="minorHAnsi" w:hAnsiTheme="minorHAnsi" w:cs="Calibri Light"/>
          <w:highlight w:val="yellow"/>
        </w:rPr>
        <w:t xml:space="preserve">   </w:t>
      </w:r>
      <w:r w:rsidR="00984DF6">
        <w:rPr>
          <w:rFonts w:asciiTheme="minorHAnsi" w:hAnsiTheme="minorHAnsi" w:cs="Calibri Light"/>
          <w:highlight w:val="yellow"/>
        </w:rPr>
        <w:t xml:space="preserve">ik </w:t>
      </w:r>
      <w:r w:rsidR="00984DF6" w:rsidRPr="00194C9F">
        <w:rPr>
          <w:rFonts w:asciiTheme="minorHAnsi" w:hAnsiTheme="minorHAnsi" w:cs="Calibri Light"/>
          <w:highlight w:val="yellow"/>
        </w:rPr>
        <w:t xml:space="preserve"> </w:t>
      </w:r>
      <w:r w:rsidR="00194C9F" w:rsidRPr="00194C9F">
        <w:rPr>
          <w:rFonts w:asciiTheme="minorHAnsi" w:hAnsiTheme="minorHAnsi" w:cs="Calibri Light"/>
          <w:highlight w:val="yellow"/>
        </w:rPr>
        <w:t>geef toestemming om mijn gegevens die nodig zijn voor dit onderzoek op</w:t>
      </w:r>
      <w:r w:rsidR="00E42264">
        <w:rPr>
          <w:rFonts w:asciiTheme="minorHAnsi" w:hAnsiTheme="minorHAnsi" w:cs="Calibri Light"/>
          <w:highlight w:val="yellow"/>
        </w:rPr>
        <w:t xml:space="preserve"> </w:t>
      </w:r>
      <w:r w:rsidR="00194C9F" w:rsidRPr="00194C9F">
        <w:rPr>
          <w:rFonts w:asciiTheme="minorHAnsi" w:hAnsiTheme="minorHAnsi" w:cs="Calibri Light"/>
          <w:highlight w:val="yellow"/>
        </w:rPr>
        <w:t>te vragen bij andere ziekenhuizen/zorginstellingen waar ik onder behandeling ben (geweest).</w:t>
      </w:r>
    </w:p>
    <w:p w14:paraId="41E761FC" w14:textId="77777777" w:rsidR="00E42264" w:rsidRPr="00194C9F" w:rsidRDefault="00E42264" w:rsidP="00A007FC">
      <w:pPr>
        <w:jc w:val="left"/>
        <w:rPr>
          <w:rFonts w:asciiTheme="minorHAnsi" w:hAnsiTheme="minorHAnsi" w:cs="Calibri Light"/>
        </w:rPr>
      </w:pPr>
    </w:p>
    <w:p w14:paraId="4B7492C2" w14:textId="3299093D" w:rsidR="00194C9F" w:rsidRPr="00194C9F" w:rsidRDefault="00A85747" w:rsidP="00A007FC">
      <w:pPr>
        <w:jc w:val="left"/>
        <w:rPr>
          <w:rFonts w:asciiTheme="minorHAnsi" w:hAnsiTheme="minorHAnsi" w:cs="Calibri Light"/>
          <w:highlight w:val="yellow"/>
        </w:rPr>
      </w:pPr>
      <w:sdt>
        <w:sdtPr>
          <w:rPr>
            <w:rFonts w:asciiTheme="minorHAnsi" w:hAnsiTheme="minorHAnsi" w:cs="Calibri Light"/>
            <w:highlight w:val="yellow"/>
          </w:rPr>
          <w:id w:val="704682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2264">
            <w:rPr>
              <w:rFonts w:ascii="MS Gothic" w:eastAsia="MS Gothic" w:hAnsi="MS Gothic" w:cs="Calibri Light" w:hint="eastAsia"/>
              <w:highlight w:val="yellow"/>
            </w:rPr>
            <w:t>☐</w:t>
          </w:r>
        </w:sdtContent>
      </w:sdt>
      <w:r w:rsidR="00E42264">
        <w:rPr>
          <w:rFonts w:asciiTheme="minorHAnsi" w:hAnsiTheme="minorHAnsi" w:cs="Calibri Light"/>
          <w:highlight w:val="yellow"/>
        </w:rPr>
        <w:t xml:space="preserve">   </w:t>
      </w:r>
      <w:r w:rsidR="00194C9F" w:rsidRPr="00194C9F">
        <w:rPr>
          <w:rFonts w:asciiTheme="minorHAnsi" w:hAnsiTheme="minorHAnsi" w:cs="Calibri Light"/>
          <w:highlight w:val="yellow"/>
        </w:rPr>
        <w:t>Ik geef toestemming om mijn gegevens nog xx jaar na dit onderzoek te bewaren om te gebruiken voor toekomstig onderzoek op het gebied van [mijn aandoening en/of de onderzochte behandelwijze].</w:t>
      </w:r>
    </w:p>
    <w:p w14:paraId="522F0766" w14:textId="77777777" w:rsidR="00194C9F" w:rsidRPr="00194C9F" w:rsidRDefault="00194C9F" w:rsidP="00A007FC">
      <w:pPr>
        <w:jc w:val="left"/>
        <w:rPr>
          <w:rFonts w:asciiTheme="minorHAnsi" w:hAnsiTheme="minorHAnsi" w:cs="Calibri Light"/>
          <w:highlight w:val="lightGray"/>
        </w:rPr>
      </w:pPr>
    </w:p>
    <w:p w14:paraId="713BB59C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1AB30E8C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6241C17C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  <w:r w:rsidRPr="00194C9F">
        <w:rPr>
          <w:rFonts w:asciiTheme="minorHAnsi" w:hAnsiTheme="minorHAnsi" w:cs="Calibri Light"/>
        </w:rPr>
        <w:t>Naam proefpersoon:</w:t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</w:r>
    </w:p>
    <w:p w14:paraId="0FA8ADD5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55217A8D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00675994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  <w:r w:rsidRPr="00194C9F">
        <w:rPr>
          <w:rFonts w:asciiTheme="minorHAnsi" w:hAnsiTheme="minorHAnsi" w:cs="Calibri Light"/>
        </w:rPr>
        <w:t>Handtekening:</w:t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</w:r>
      <w:r w:rsidRPr="00194C9F">
        <w:rPr>
          <w:rFonts w:asciiTheme="minorHAnsi" w:hAnsiTheme="minorHAnsi" w:cs="Calibri Light"/>
        </w:rPr>
        <w:tab/>
        <w:t>Datum</w:t>
      </w:r>
      <w:r w:rsidRPr="00194C9F">
        <w:rPr>
          <w:rFonts w:asciiTheme="minorHAnsi" w:hAnsiTheme="minorHAnsi" w:cs="Calibri Light"/>
        </w:rPr>
        <w:tab/>
        <w:t>: __ / __ / __</w:t>
      </w:r>
    </w:p>
    <w:p w14:paraId="17E43AE4" w14:textId="77777777" w:rsidR="00194C9F" w:rsidRPr="00194C9F" w:rsidRDefault="00194C9F" w:rsidP="00A007FC">
      <w:pPr>
        <w:jc w:val="left"/>
        <w:rPr>
          <w:rFonts w:asciiTheme="minorHAnsi" w:hAnsiTheme="minorHAnsi" w:cs="Calibri Light"/>
        </w:rPr>
      </w:pPr>
    </w:p>
    <w:p w14:paraId="29B3F22E" w14:textId="77777777" w:rsidR="00194C9F" w:rsidRPr="00194C9F" w:rsidRDefault="00194C9F" w:rsidP="00A007FC">
      <w:pPr>
        <w:jc w:val="left"/>
        <w:rPr>
          <w:rFonts w:asciiTheme="minorHAnsi" w:hAnsiTheme="minorHAnsi" w:cs="Arial"/>
        </w:rPr>
      </w:pPr>
    </w:p>
    <w:p w14:paraId="466DCF62" w14:textId="77777777" w:rsidR="00593180" w:rsidRPr="00194C9F" w:rsidRDefault="00593180" w:rsidP="00A007FC">
      <w:pPr>
        <w:jc w:val="left"/>
        <w:rPr>
          <w:rFonts w:asciiTheme="minorHAnsi" w:hAnsiTheme="minorHAnsi"/>
        </w:rPr>
      </w:pPr>
    </w:p>
    <w:sectPr w:rsidR="00593180" w:rsidRPr="00194C9F" w:rsidSect="005D55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74" w:right="2710" w:bottom="1418" w:left="1304" w:header="42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84BAE" w14:textId="77777777" w:rsidR="00E8556A" w:rsidRDefault="00E8556A" w:rsidP="00BD08CF">
      <w:pPr>
        <w:spacing w:line="240" w:lineRule="auto"/>
      </w:pPr>
      <w:r>
        <w:separator/>
      </w:r>
    </w:p>
  </w:endnote>
  <w:endnote w:type="continuationSeparator" w:id="0">
    <w:p w14:paraId="2E3AC286" w14:textId="77777777" w:rsidR="00E8556A" w:rsidRDefault="00E8556A" w:rsidP="00BD08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Ubuntu Medium">
    <w:altName w:val="Arial"/>
    <w:charset w:val="00"/>
    <w:family w:val="swiss"/>
    <w:pitch w:val="variable"/>
    <w:sig w:usb0="E00002FF" w:usb1="5000205B" w:usb2="00000000" w:usb3="00000000" w:csb0="0000009F" w:csb1="00000000"/>
  </w:font>
  <w:font w:name="Haarlemmer MT Medium OsF">
    <w:altName w:val="Constant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49A2E" w14:textId="77777777" w:rsidR="004B2C5A" w:rsidRDefault="004B2C5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0BD07" w14:textId="40CD784F" w:rsidR="00B03FC8" w:rsidRPr="001E2A98" w:rsidRDefault="009D6FCF">
    <w:pPr>
      <w:pStyle w:val="Voettekst"/>
      <w:rPr>
        <w:b/>
        <w:bCs/>
        <w:sz w:val="20"/>
      </w:rPr>
    </w:pPr>
    <w:r>
      <w:rPr>
        <w:rFonts w:ascii="Ubuntu Medium" w:hAnsi="Ubuntu Medium"/>
        <w:szCs w:val="18"/>
      </w:rPr>
      <w:t>Memo</w:t>
    </w:r>
    <w:r w:rsidR="00B03FC8">
      <w:rPr>
        <w:rFonts w:asciiTheme="minorHAnsi" w:hAnsiTheme="minorHAnsi"/>
        <w:szCs w:val="18"/>
      </w:rPr>
      <w:t xml:space="preserve"> | </w:t>
    </w:r>
    <w:r w:rsidR="00B03FC8">
      <w:rPr>
        <w:rFonts w:asciiTheme="minorHAnsi" w:hAnsiTheme="minorHAnsi"/>
        <w:szCs w:val="18"/>
      </w:rPr>
      <w:fldChar w:fldCharType="begin"/>
    </w:r>
    <w:r w:rsidR="00B03FC8">
      <w:rPr>
        <w:rFonts w:asciiTheme="minorHAnsi" w:hAnsiTheme="minorHAnsi"/>
        <w:szCs w:val="18"/>
      </w:rPr>
      <w:instrText xml:space="preserve"> STYLEREF  Uitingsubtitel  \* MERGEFORMAT </w:instrText>
    </w:r>
    <w:r w:rsidR="00B03FC8">
      <w:rPr>
        <w:rFonts w:asciiTheme="minorHAnsi" w:hAnsiTheme="minorHAnsi"/>
        <w:szCs w:val="18"/>
      </w:rPr>
      <w:fldChar w:fldCharType="separate"/>
    </w:r>
    <w:r w:rsidR="00A85747">
      <w:rPr>
        <w:rFonts w:asciiTheme="minorHAnsi" w:hAnsiTheme="minorHAnsi"/>
        <w:noProof/>
        <w:szCs w:val="18"/>
      </w:rPr>
      <w:t>STZ SOP: VC2 Ontwikkelen proefpersoneninformatie/ toestemmingsformulier (centraal)</w:t>
    </w:r>
    <w:r w:rsidR="00B03FC8">
      <w:rPr>
        <w:rFonts w:asciiTheme="minorHAnsi" w:hAnsiTheme="minorHAnsi"/>
        <w:szCs w:val="18"/>
      </w:rPr>
      <w:fldChar w:fldCharType="end"/>
    </w:r>
    <w:r w:rsidR="00B03FC8">
      <w:rPr>
        <w:rFonts w:ascii="Ubuntu Medium" w:hAnsi="Ubuntu Medium"/>
        <w:szCs w:val="18"/>
      </w:rPr>
      <w:tab/>
    </w:r>
    <w:r w:rsidR="00B03FC8" w:rsidRPr="00F921B2">
      <w:rPr>
        <w:b/>
        <w:bCs/>
      </w:rPr>
      <w:fldChar w:fldCharType="begin"/>
    </w:r>
    <w:r w:rsidR="00B03FC8" w:rsidRPr="00F921B2">
      <w:rPr>
        <w:bCs/>
      </w:rPr>
      <w:instrText xml:space="preserve"> IF </w:instrText>
    </w:r>
    <w:r w:rsidR="00B03FC8" w:rsidRPr="00F921B2">
      <w:rPr>
        <w:b/>
        <w:bCs/>
      </w:rPr>
      <w:fldChar w:fldCharType="begin"/>
    </w:r>
    <w:r w:rsidR="00B03FC8" w:rsidRPr="00F921B2">
      <w:rPr>
        <w:bCs/>
      </w:rPr>
      <w:instrText xml:space="preserve"> NUMPAGES </w:instrText>
    </w:r>
    <w:r w:rsidR="00B03FC8" w:rsidRPr="00F921B2">
      <w:rPr>
        <w:b/>
        <w:bCs/>
      </w:rPr>
      <w:fldChar w:fldCharType="separate"/>
    </w:r>
    <w:r w:rsidR="00A85747">
      <w:rPr>
        <w:bCs/>
        <w:noProof/>
      </w:rPr>
      <w:instrText>5</w:instrText>
    </w:r>
    <w:r w:rsidR="00B03FC8" w:rsidRPr="00F921B2">
      <w:rPr>
        <w:b/>
        <w:bCs/>
      </w:rPr>
      <w:fldChar w:fldCharType="end"/>
    </w:r>
    <w:r w:rsidR="00B03FC8" w:rsidRPr="00F921B2">
      <w:rPr>
        <w:bCs/>
      </w:rPr>
      <w:instrText xml:space="preserve"> &gt; 1 "</w:instrText>
    </w:r>
    <w:r w:rsidR="00B03FC8" w:rsidRPr="00F921B2">
      <w:rPr>
        <w:b/>
        <w:bCs/>
      </w:rPr>
      <w:fldChar w:fldCharType="begin"/>
    </w:r>
    <w:r w:rsidR="00B03FC8" w:rsidRPr="00F921B2">
      <w:rPr>
        <w:bCs/>
      </w:rPr>
      <w:instrText xml:space="preserve"> PAGE </w:instrText>
    </w:r>
    <w:r w:rsidR="00B03FC8" w:rsidRPr="00F921B2">
      <w:rPr>
        <w:b/>
        <w:bCs/>
      </w:rPr>
      <w:fldChar w:fldCharType="separate"/>
    </w:r>
    <w:r w:rsidR="00A85747">
      <w:rPr>
        <w:bCs/>
        <w:noProof/>
      </w:rPr>
      <w:instrText>3</w:instrText>
    </w:r>
    <w:r w:rsidR="00B03FC8" w:rsidRPr="00F921B2">
      <w:rPr>
        <w:b/>
        <w:bCs/>
      </w:rPr>
      <w:fldChar w:fldCharType="end"/>
    </w:r>
    <w:r w:rsidR="00B03FC8" w:rsidRPr="00F921B2">
      <w:rPr>
        <w:bCs/>
      </w:rPr>
      <w:instrText>/</w:instrText>
    </w:r>
    <w:r w:rsidR="00B03FC8" w:rsidRPr="00F921B2">
      <w:rPr>
        <w:b/>
        <w:bCs/>
      </w:rPr>
      <w:fldChar w:fldCharType="begin"/>
    </w:r>
    <w:r w:rsidR="00B03FC8" w:rsidRPr="00F921B2">
      <w:rPr>
        <w:bCs/>
      </w:rPr>
      <w:instrText xml:space="preserve"> NUMPAGES </w:instrText>
    </w:r>
    <w:r w:rsidR="00B03FC8" w:rsidRPr="00F921B2">
      <w:rPr>
        <w:b/>
        <w:bCs/>
      </w:rPr>
      <w:fldChar w:fldCharType="separate"/>
    </w:r>
    <w:r w:rsidR="00A85747">
      <w:rPr>
        <w:bCs/>
        <w:noProof/>
      </w:rPr>
      <w:instrText>5</w:instrText>
    </w:r>
    <w:r w:rsidR="00B03FC8" w:rsidRPr="00F921B2">
      <w:rPr>
        <w:b/>
        <w:bCs/>
      </w:rPr>
      <w:fldChar w:fldCharType="end"/>
    </w:r>
    <w:r w:rsidR="00B03FC8" w:rsidRPr="00F921B2">
      <w:rPr>
        <w:bCs/>
      </w:rPr>
      <w:instrText xml:space="preserve">" "" </w:instrText>
    </w:r>
    <w:r w:rsidR="00B03FC8" w:rsidRPr="00F921B2">
      <w:rPr>
        <w:b/>
        <w:bCs/>
      </w:rPr>
      <w:fldChar w:fldCharType="separate"/>
    </w:r>
    <w:r w:rsidR="00A85747">
      <w:rPr>
        <w:bCs/>
        <w:noProof/>
      </w:rPr>
      <w:t>3</w:t>
    </w:r>
    <w:r w:rsidR="00A85747" w:rsidRPr="00F921B2">
      <w:rPr>
        <w:bCs/>
        <w:noProof/>
      </w:rPr>
      <w:t>/</w:t>
    </w:r>
    <w:r w:rsidR="00A85747">
      <w:rPr>
        <w:bCs/>
        <w:noProof/>
      </w:rPr>
      <w:t>5</w:t>
    </w:r>
    <w:r w:rsidR="00B03FC8" w:rsidRPr="00F921B2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94D5B" w14:textId="4E7F7A22" w:rsidR="005B7D23" w:rsidRDefault="005B7D23">
    <w:pPr>
      <w:pStyle w:val="Voettekst"/>
    </w:pPr>
    <w:r w:rsidRPr="00C77085">
      <w:rPr>
        <w:rFonts w:ascii="Ubuntu Medium" w:hAnsi="Ubuntu Medium"/>
        <w:szCs w:val="18"/>
      </w:rPr>
      <w:t>Samen de transformatie versnellen</w:t>
    </w:r>
    <w:r>
      <w:rPr>
        <w:rFonts w:ascii="Ubuntu Medium" w:hAnsi="Ubuntu Medium"/>
        <w:szCs w:val="18"/>
      </w:rPr>
      <w:tab/>
    </w:r>
    <w:r w:rsidRPr="00F921B2">
      <w:rPr>
        <w:b/>
        <w:bCs/>
      </w:rPr>
      <w:fldChar w:fldCharType="begin"/>
    </w:r>
    <w:r w:rsidRPr="00F921B2">
      <w:rPr>
        <w:bCs/>
      </w:rPr>
      <w:instrText xml:space="preserve"> IF 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NUMPAGES </w:instrText>
    </w:r>
    <w:r w:rsidRPr="00F921B2">
      <w:rPr>
        <w:b/>
        <w:bCs/>
      </w:rPr>
      <w:fldChar w:fldCharType="separate"/>
    </w:r>
    <w:r w:rsidR="00A85747">
      <w:rPr>
        <w:bCs/>
        <w:noProof/>
      </w:rPr>
      <w:instrText>5</w:instrText>
    </w:r>
    <w:r w:rsidRPr="00F921B2">
      <w:rPr>
        <w:b/>
        <w:bCs/>
      </w:rPr>
      <w:fldChar w:fldCharType="end"/>
    </w:r>
    <w:r w:rsidRPr="00F921B2">
      <w:rPr>
        <w:bCs/>
      </w:rPr>
      <w:instrText xml:space="preserve"> &gt; 1 "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PAGE </w:instrText>
    </w:r>
    <w:r w:rsidRPr="00F921B2">
      <w:rPr>
        <w:b/>
        <w:bCs/>
      </w:rPr>
      <w:fldChar w:fldCharType="separate"/>
    </w:r>
    <w:r w:rsidR="00A85747">
      <w:rPr>
        <w:bCs/>
        <w:noProof/>
      </w:rPr>
      <w:instrText>1</w:instrText>
    </w:r>
    <w:r w:rsidRPr="00F921B2">
      <w:rPr>
        <w:b/>
        <w:bCs/>
      </w:rPr>
      <w:fldChar w:fldCharType="end"/>
    </w:r>
    <w:r w:rsidRPr="00F921B2">
      <w:rPr>
        <w:bCs/>
      </w:rPr>
      <w:instrText>/</w:instrText>
    </w:r>
    <w:r w:rsidRPr="00F921B2">
      <w:rPr>
        <w:b/>
        <w:bCs/>
      </w:rPr>
      <w:fldChar w:fldCharType="begin"/>
    </w:r>
    <w:r w:rsidRPr="00F921B2">
      <w:rPr>
        <w:bCs/>
      </w:rPr>
      <w:instrText xml:space="preserve"> NUMPAGES </w:instrText>
    </w:r>
    <w:r w:rsidRPr="00F921B2">
      <w:rPr>
        <w:b/>
        <w:bCs/>
      </w:rPr>
      <w:fldChar w:fldCharType="separate"/>
    </w:r>
    <w:r w:rsidR="00A85747">
      <w:rPr>
        <w:bCs/>
        <w:noProof/>
      </w:rPr>
      <w:instrText>5</w:instrText>
    </w:r>
    <w:r w:rsidRPr="00F921B2">
      <w:rPr>
        <w:b/>
        <w:bCs/>
      </w:rPr>
      <w:fldChar w:fldCharType="end"/>
    </w:r>
    <w:r w:rsidRPr="00F921B2">
      <w:rPr>
        <w:bCs/>
      </w:rPr>
      <w:instrText xml:space="preserve">" "" </w:instrText>
    </w:r>
    <w:r w:rsidR="00A85747">
      <w:rPr>
        <w:b/>
        <w:bCs/>
      </w:rPr>
      <w:fldChar w:fldCharType="separate"/>
    </w:r>
    <w:r w:rsidR="00A85747">
      <w:rPr>
        <w:bCs/>
        <w:noProof/>
      </w:rPr>
      <w:t>1</w:t>
    </w:r>
    <w:r w:rsidR="00A85747" w:rsidRPr="00F921B2">
      <w:rPr>
        <w:bCs/>
        <w:noProof/>
      </w:rPr>
      <w:t>/</w:t>
    </w:r>
    <w:r w:rsidR="00A85747">
      <w:rPr>
        <w:bCs/>
        <w:noProof/>
      </w:rPr>
      <w:t>5</w:t>
    </w:r>
    <w:r w:rsidRPr="00F921B2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28903" w14:textId="77777777" w:rsidR="00E8556A" w:rsidRDefault="00E8556A" w:rsidP="00BD08CF">
      <w:pPr>
        <w:spacing w:line="240" w:lineRule="auto"/>
      </w:pPr>
      <w:r>
        <w:separator/>
      </w:r>
    </w:p>
  </w:footnote>
  <w:footnote w:type="continuationSeparator" w:id="0">
    <w:p w14:paraId="62C263A5" w14:textId="77777777" w:rsidR="00E8556A" w:rsidRDefault="00E8556A" w:rsidP="00BD08CF">
      <w:pPr>
        <w:spacing w:line="240" w:lineRule="auto"/>
      </w:pPr>
      <w:r>
        <w:continuationSeparator/>
      </w:r>
    </w:p>
  </w:footnote>
  <w:footnote w:id="1">
    <w:p w14:paraId="775E9D24" w14:textId="77777777" w:rsidR="00194C9F" w:rsidRPr="007E58C8" w:rsidRDefault="00194C9F" w:rsidP="00194C9F">
      <w:pPr>
        <w:pStyle w:val="Voetnoottekst"/>
        <w:rPr>
          <w:highlight w:val="yellow"/>
        </w:rPr>
      </w:pPr>
      <w:r w:rsidRPr="007E58C8">
        <w:rPr>
          <w:rStyle w:val="Voetnootmarkering"/>
          <w:highlight w:val="yellow"/>
        </w:rPr>
        <w:footnoteRef/>
      </w:r>
      <w:r w:rsidRPr="007E58C8">
        <w:rPr>
          <w:highlight w:val="yellow"/>
        </w:rPr>
        <w:t xml:space="preserve"> </w:t>
      </w:r>
      <w:r w:rsidRPr="007E58C8">
        <w:rPr>
          <w:sz w:val="16"/>
          <w:szCs w:val="16"/>
          <w:highlight w:val="yellow"/>
        </w:rPr>
        <w:t>Deze zin toevoegen als brief verstuurd wordt uit naam behandelaar</w:t>
      </w:r>
    </w:p>
  </w:footnote>
  <w:footnote w:id="2">
    <w:p w14:paraId="03BF569B" w14:textId="77777777" w:rsidR="00194C9F" w:rsidRPr="007E58C8" w:rsidRDefault="00194C9F" w:rsidP="00194C9F">
      <w:pPr>
        <w:pStyle w:val="Voetnoottekst"/>
        <w:rPr>
          <w:highlight w:val="yellow"/>
        </w:rPr>
      </w:pPr>
      <w:r w:rsidRPr="007E58C8">
        <w:rPr>
          <w:rStyle w:val="Voetnootmarkering"/>
          <w:highlight w:val="yellow"/>
        </w:rPr>
        <w:footnoteRef/>
      </w:r>
      <w:r w:rsidRPr="007E58C8">
        <w:rPr>
          <w:highlight w:val="yellow"/>
        </w:rPr>
        <w:t xml:space="preserve"> </w:t>
      </w:r>
      <w:r w:rsidRPr="007E58C8">
        <w:rPr>
          <w:sz w:val="16"/>
          <w:szCs w:val="16"/>
          <w:highlight w:val="yellow"/>
        </w:rPr>
        <w:t>Deze zin toevoegen als het om een extern geïnitieerd onderzoek gaat</w:t>
      </w:r>
    </w:p>
  </w:footnote>
  <w:footnote w:id="3">
    <w:p w14:paraId="5E6A3AC5" w14:textId="77777777" w:rsidR="00194C9F" w:rsidRDefault="00194C9F" w:rsidP="00194C9F">
      <w:pPr>
        <w:pStyle w:val="Voetnoottekst"/>
      </w:pPr>
      <w:r w:rsidRPr="007E58C8">
        <w:rPr>
          <w:rStyle w:val="Voetnootmarkering"/>
          <w:highlight w:val="yellow"/>
        </w:rPr>
        <w:footnoteRef/>
      </w:r>
      <w:r w:rsidRPr="007E58C8">
        <w:rPr>
          <w:highlight w:val="yellow"/>
        </w:rPr>
        <w:t xml:space="preserve"> </w:t>
      </w:r>
      <w:r w:rsidRPr="007E58C8">
        <w:rPr>
          <w:sz w:val="16"/>
          <w:szCs w:val="16"/>
          <w:highlight w:val="yellow"/>
        </w:rPr>
        <w:t>Zo specifiek mogelijk benoemen</w:t>
      </w:r>
    </w:p>
  </w:footnote>
  <w:footnote w:id="4">
    <w:p w14:paraId="2C5D75D4" w14:textId="77777777" w:rsidR="00194C9F" w:rsidRPr="007E58C8" w:rsidDel="00A77B53" w:rsidRDefault="00194C9F" w:rsidP="00194C9F">
      <w:pPr>
        <w:pStyle w:val="Voetnoottekst"/>
        <w:rPr>
          <w:del w:id="1" w:author="Ruiterkamp, Heike" w:date="2021-01-29T12:29:00Z"/>
          <w:highlight w:val="yellow"/>
        </w:rPr>
      </w:pPr>
      <w:r w:rsidRPr="007E58C8">
        <w:rPr>
          <w:rStyle w:val="Voetnootmarkering"/>
          <w:highlight w:val="yellow"/>
        </w:rPr>
        <w:footnoteRef/>
      </w:r>
      <w:r w:rsidRPr="007E58C8">
        <w:rPr>
          <w:highlight w:val="yellow"/>
        </w:rPr>
        <w:t xml:space="preserve"> </w:t>
      </w:r>
      <w:r w:rsidRPr="007E58C8">
        <w:rPr>
          <w:sz w:val="16"/>
          <w:szCs w:val="16"/>
          <w:highlight w:val="yellow"/>
        </w:rPr>
        <w:t>Zo specifiek mogelijk benoemen</w:t>
      </w:r>
    </w:p>
  </w:footnote>
  <w:footnote w:id="5">
    <w:p w14:paraId="36BEC715" w14:textId="59D7E32B" w:rsidR="00194C9F" w:rsidDel="00A77B53" w:rsidRDefault="00194C9F" w:rsidP="00194C9F">
      <w:pPr>
        <w:pStyle w:val="Voetnoottekst"/>
        <w:rPr>
          <w:del w:id="2" w:author="Ruiterkamp, Heike" w:date="2021-01-29T12:29:00Z"/>
        </w:rPr>
      </w:pPr>
      <w:r w:rsidRPr="007E58C8">
        <w:rPr>
          <w:rStyle w:val="Voetnootmarkering"/>
          <w:highlight w:val="yellow"/>
        </w:rPr>
        <w:footnoteRef/>
      </w:r>
      <w:r w:rsidRPr="007E58C8">
        <w:rPr>
          <w:highlight w:val="yellow"/>
        </w:rPr>
        <w:t xml:space="preserve"> </w:t>
      </w:r>
      <w:r w:rsidRPr="007E58C8">
        <w:rPr>
          <w:sz w:val="16"/>
          <w:szCs w:val="16"/>
          <w:highlight w:val="yellow"/>
        </w:rPr>
        <w:t xml:space="preserve">Als de brief via post verstuurd wordt, moet hier de naam van behandelaar(s) staan (evt. namens hele vakgroep of maatschap). Alleen de behandelaar mag </w:t>
      </w:r>
      <w:r>
        <w:rPr>
          <w:sz w:val="16"/>
          <w:szCs w:val="16"/>
          <w:highlight w:val="yellow"/>
        </w:rPr>
        <w:t>de proefpersoon</w:t>
      </w:r>
      <w:r w:rsidRPr="007E58C8">
        <w:rPr>
          <w:sz w:val="16"/>
          <w:szCs w:val="16"/>
          <w:highlight w:val="yellow"/>
        </w:rPr>
        <w:t xml:space="preserve"> benaderen. Als</w:t>
      </w:r>
      <w:r w:rsidR="00984DF6">
        <w:rPr>
          <w:sz w:val="16"/>
          <w:szCs w:val="16"/>
          <w:highlight w:val="yellow"/>
        </w:rPr>
        <w:t xml:space="preserve"> de</w:t>
      </w:r>
      <w:r w:rsidRPr="007E58C8">
        <w:rPr>
          <w:sz w:val="16"/>
          <w:szCs w:val="16"/>
          <w:highlight w:val="yellow"/>
        </w:rPr>
        <w:t xml:space="preserve"> brief </w:t>
      </w:r>
      <w:r w:rsidR="00984DF6">
        <w:rPr>
          <w:sz w:val="16"/>
          <w:szCs w:val="16"/>
          <w:highlight w:val="yellow"/>
        </w:rPr>
        <w:t xml:space="preserve">fysiek </w:t>
      </w:r>
      <w:r w:rsidRPr="007E58C8">
        <w:rPr>
          <w:sz w:val="16"/>
          <w:szCs w:val="16"/>
          <w:highlight w:val="yellow"/>
        </w:rPr>
        <w:t xml:space="preserve">wordt </w:t>
      </w:r>
      <w:r w:rsidRPr="00984DF6">
        <w:rPr>
          <w:sz w:val="16"/>
          <w:szCs w:val="16"/>
          <w:highlight w:val="yellow"/>
        </w:rPr>
        <w:t>uitgereikt</w:t>
      </w:r>
      <w:r w:rsidRPr="007E58C8">
        <w:rPr>
          <w:sz w:val="16"/>
          <w:szCs w:val="16"/>
          <w:highlight w:val="yellow"/>
        </w:rPr>
        <w:t xml:space="preserve"> door behandelaar kan hieronder ook naam van onderzoeker staan.</w:t>
      </w:r>
    </w:p>
  </w:footnote>
  <w:footnote w:id="6">
    <w:p w14:paraId="76CC848B" w14:textId="77777777" w:rsidR="00984DF6" w:rsidRDefault="00984DF6" w:rsidP="00984DF6">
      <w:r>
        <w:rPr>
          <w:rStyle w:val="Voetnootmarkering"/>
        </w:rPr>
        <w:footnoteRef/>
      </w:r>
      <w:r>
        <w:t xml:space="preserve"> </w:t>
      </w:r>
      <w:r w:rsidRPr="00720A6B">
        <w:rPr>
          <w:sz w:val="16"/>
          <w:szCs w:val="16"/>
        </w:rPr>
        <w:t>Deze zin en</w:t>
      </w:r>
      <w:r>
        <w:rPr>
          <w:sz w:val="16"/>
          <w:szCs w:val="16"/>
        </w:rPr>
        <w:t xml:space="preserve"> de overige </w:t>
      </w:r>
      <w:r w:rsidRPr="00720A6B">
        <w:rPr>
          <w:sz w:val="16"/>
          <w:szCs w:val="16"/>
        </w:rPr>
        <w:t>aanvinkhokje</w:t>
      </w:r>
      <w:r>
        <w:rPr>
          <w:sz w:val="16"/>
          <w:szCs w:val="16"/>
        </w:rPr>
        <w:t>s kunnen weg als de toestemmingsopties zich beperken tot de eerste.</w:t>
      </w:r>
      <w:r w:rsidRPr="00720A6B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57242" w14:textId="77777777" w:rsidR="004B2C5A" w:rsidRDefault="004B2C5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BEF01" w14:textId="77777777" w:rsidR="000F49FC" w:rsidRDefault="008A5B84">
    <w:pPr>
      <w:pStyle w:val="Koptekst"/>
    </w:pPr>
    <w:r>
      <w:rPr>
        <w:rFonts w:ascii="Ubuntu Medium" w:hAnsi="Ubuntu Medium"/>
        <w:noProof/>
        <w:szCs w:val="18"/>
        <w:lang w:eastAsia="nl-NL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1EBD20B7" wp14:editId="589CC55A">
              <wp:simplePos x="0" y="0"/>
              <wp:positionH relativeFrom="margin">
                <wp:posOffset>0</wp:posOffset>
              </wp:positionH>
              <wp:positionV relativeFrom="page">
                <wp:posOffset>9865360</wp:posOffset>
              </wp:positionV>
              <wp:extent cx="5074920" cy="0"/>
              <wp:effectExtent l="0" t="0" r="0" b="0"/>
              <wp:wrapNone/>
              <wp:docPr id="1626672869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92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81E2450" id="Footerlijn" o:spid="_x0000_s1026" style="position:absolute;z-index:251677696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page;mso-width-percent:1000;mso-width-relative:margin" from="0,776.8pt" to="399.6pt,7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" strokecolor="#5890f8 [3205]" strokeweight=".5pt">
              <v:stroke joinstyle="miter"/>
              <w10:wrap anchorx="margin" anchory="page"/>
              <w10:anchorlock/>
            </v:line>
          </w:pict>
        </mc:Fallback>
      </mc:AlternateContent>
    </w:r>
    <w:r w:rsidR="000F49FC">
      <w:rPr>
        <w:noProof/>
        <w:lang w:eastAsia="nl-NL"/>
      </w:rPr>
      <w:drawing>
        <wp:anchor distT="0" distB="0" distL="114300" distR="114300" simplePos="0" relativeHeight="251658240" behindDoc="0" locked="1" layoutInCell="1" allowOverlap="1" wp14:anchorId="114BE25E" wp14:editId="2737ED5E">
          <wp:simplePos x="0" y="0"/>
          <wp:positionH relativeFrom="page">
            <wp:posOffset>6322695</wp:posOffset>
          </wp:positionH>
          <wp:positionV relativeFrom="page">
            <wp:posOffset>500380</wp:posOffset>
          </wp:positionV>
          <wp:extent cx="666000" cy="1062000"/>
          <wp:effectExtent l="0" t="0" r="1270" b="5080"/>
          <wp:wrapNone/>
          <wp:docPr id="830331005" name="Logo p2 en ve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331005" name="Logo p2 en verd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37437" w14:textId="329DB6B5" w:rsidR="00BD08CF" w:rsidRDefault="004B2C5A">
    <w:pPr>
      <w:pStyle w:val="Koptekst"/>
    </w:pPr>
    <w:r w:rsidRPr="00AA6F0B">
      <w:rPr>
        <w:rStyle w:val="Kop1Char"/>
        <w:b/>
        <w:noProof/>
        <w:sz w:val="52"/>
        <w:szCs w:val="52"/>
      </w:rPr>
      <mc:AlternateContent>
        <mc:Choice Requires="wpg">
          <w:drawing>
            <wp:anchor distT="0" distB="0" distL="360045" distR="0" simplePos="0" relativeHeight="251679744" behindDoc="0" locked="1" layoutInCell="1" allowOverlap="1" wp14:anchorId="6776FF9D" wp14:editId="2C4BFC68">
              <wp:simplePos x="0" y="0"/>
              <wp:positionH relativeFrom="rightMargin">
                <wp:posOffset>236855</wp:posOffset>
              </wp:positionH>
              <wp:positionV relativeFrom="page">
                <wp:posOffset>387985</wp:posOffset>
              </wp:positionV>
              <wp:extent cx="1033145" cy="4168775"/>
              <wp:effectExtent l="0" t="0" r="14605" b="3175"/>
              <wp:wrapNone/>
              <wp:docPr id="2102085557" name="Logo en adresblo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145" cy="4168775"/>
                        <a:chOff x="0" y="0"/>
                        <a:chExt cx="1034446" cy="4169186"/>
                      </a:xfrm>
                    </wpg:grpSpPr>
                    <wps:wsp>
                      <wps:cNvPr id="1298799918" name="Rechthoek 6"/>
                      <wps:cNvSpPr/>
                      <wps:spPr>
                        <a:xfrm>
                          <a:off x="0" y="0"/>
                          <a:ext cx="1033997" cy="1445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18433646" name="Groep 5"/>
                      <wpg:cNvGrpSpPr/>
                      <wpg:grpSpPr>
                        <a:xfrm>
                          <a:off x="62447" y="57986"/>
                          <a:ext cx="971999" cy="4111200"/>
                          <a:chOff x="0" y="0"/>
                          <a:chExt cx="971549" cy="4112140"/>
                        </a:xfrm>
                      </wpg:grpSpPr>
                      <pic:pic xmlns:pic="http://schemas.openxmlformats.org/drawingml/2006/picture">
                        <pic:nvPicPr>
                          <pic:cNvPr id="533529590" name="Logo p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70" y="0"/>
                            <a:ext cx="835025" cy="13315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84662291" name="Adresblok"/>
                        <wpg:cNvGrpSpPr/>
                        <wpg:grpSpPr>
                          <a:xfrm>
                            <a:off x="0" y="1581665"/>
                            <a:ext cx="971549" cy="2530475"/>
                            <a:chOff x="0" y="0"/>
                            <a:chExt cx="973916" cy="2530475"/>
                          </a:xfrm>
                        </wpg:grpSpPr>
                        <wps:wsp>
                          <wps:cNvPr id="1912861412" name="Tekstvak 4"/>
                          <wps:cNvSpPr txBox="1"/>
                          <wps:spPr>
                            <a:xfrm>
                              <a:off x="0" y="0"/>
                              <a:ext cx="973916" cy="2530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587B9A" w14:textId="77777777" w:rsidR="004B2C5A" w:rsidRPr="00B40C8A" w:rsidRDefault="004B2C5A" w:rsidP="004B2C5A">
                                <w:pPr>
                                  <w:pStyle w:val="Adresbloktitel"/>
                                </w:pPr>
                                <w:r w:rsidRPr="00B40C8A">
                                  <w:t>Samenwerkende Topklinische Ziekenhuizen</w:t>
                                </w:r>
                              </w:p>
                              <w:p w14:paraId="658A7D63" w14:textId="77777777" w:rsidR="004B2C5A" w:rsidRPr="00B40C8A" w:rsidRDefault="004B2C5A" w:rsidP="004B2C5A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CF932E2" w14:textId="77777777" w:rsidR="004B2C5A" w:rsidRPr="00B40C8A" w:rsidRDefault="004B2C5A" w:rsidP="004B2C5A">
                                <w:pPr>
                                  <w:pStyle w:val="Adresblokkop"/>
                                </w:pPr>
                                <w:r w:rsidRPr="00B40C8A">
                                  <w:t>Adres</w:t>
                                </w:r>
                              </w:p>
                              <w:p w14:paraId="4F21BB80" w14:textId="77777777" w:rsidR="004B2C5A" w:rsidRPr="00BF2BC1" w:rsidRDefault="004B2C5A" w:rsidP="004B2C5A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F2BC1">
                                  <w:rPr>
                                    <w:sz w:val="16"/>
                                    <w:szCs w:val="16"/>
                                  </w:rPr>
                                  <w:t>Secoya, gebouw D</w:t>
                                </w:r>
                              </w:p>
                              <w:p w14:paraId="5C230E91" w14:textId="77777777" w:rsidR="004B2C5A" w:rsidRPr="00BF2BC1" w:rsidRDefault="004B2C5A" w:rsidP="004B2C5A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F2BC1">
                                  <w:rPr>
                                    <w:sz w:val="16"/>
                                    <w:szCs w:val="16"/>
                                  </w:rPr>
                                  <w:t>Papendorpseweg 93</w:t>
                                </w:r>
                              </w:p>
                              <w:p w14:paraId="47F2AE30" w14:textId="77777777" w:rsidR="004B2C5A" w:rsidRDefault="004B2C5A" w:rsidP="004B2C5A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F2BC1">
                                  <w:rPr>
                                    <w:sz w:val="16"/>
                                    <w:szCs w:val="16"/>
                                  </w:rPr>
                                  <w:t>3528 BJ Utrecht</w:t>
                                </w:r>
                              </w:p>
                              <w:p w14:paraId="4411354A" w14:textId="77777777" w:rsidR="004B2C5A" w:rsidRPr="00B40C8A" w:rsidRDefault="004B2C5A" w:rsidP="004B2C5A">
                                <w:pPr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3362728" w14:textId="77777777" w:rsidR="004B2C5A" w:rsidRPr="00B40C8A" w:rsidRDefault="004B2C5A" w:rsidP="004B2C5A">
                                <w:pPr>
                                  <w:pStyle w:val="Adresblokkop"/>
                                </w:pPr>
                                <w:r w:rsidRPr="00B40C8A">
                                  <w:t>Contact</w:t>
                                </w:r>
                              </w:p>
                              <w:p w14:paraId="2F890A1D" w14:textId="77777777" w:rsidR="004B2C5A" w:rsidRDefault="004B2C5A" w:rsidP="004B2C5A">
                                <w:pPr>
                                  <w:pStyle w:val="Adresbloktekst"/>
                                </w:pPr>
                                <w:r>
                                  <w:t>030 - 273 94 14</w:t>
                                </w:r>
                              </w:p>
                              <w:p w14:paraId="3755D98C" w14:textId="77777777" w:rsidR="004B2C5A" w:rsidRDefault="004B2C5A" w:rsidP="004B2C5A">
                                <w:pPr>
                                  <w:pStyle w:val="Adresbloktekst"/>
                                </w:pPr>
                                <w:r>
                                  <w:t>info@stz.nl</w:t>
                                </w:r>
                              </w:p>
                              <w:p w14:paraId="73878F9F" w14:textId="77777777" w:rsidR="004B2C5A" w:rsidRPr="00B40C8A" w:rsidRDefault="004B2C5A" w:rsidP="004B2C5A">
                                <w:pPr>
                                  <w:pStyle w:val="Adresbloktekst"/>
                                </w:pPr>
                                <w:r>
                                  <w:t>www.stz.nl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436230" name="Rechte verbindingslijn 7"/>
                          <wps:cNvCnPr/>
                          <wps:spPr>
                            <a:xfrm>
                              <a:off x="0" y="547688"/>
                              <a:ext cx="90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83545" name="Rechte verbindingslijn 7"/>
                          <wps:cNvCnPr/>
                          <wps:spPr>
                            <a:xfrm>
                              <a:off x="0" y="1309688"/>
                              <a:ext cx="89979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76FF9D" id="Logo en adresblok" o:spid="_x0000_s1026" style="position:absolute;left:0;text-align:left;margin-left:18.65pt;margin-top:30.55pt;width:81.35pt;height:328.25pt;z-index:251679744;mso-wrap-distance-left:28.35pt;mso-wrap-distance-right:0;mso-position-horizontal-relative:right-margin-area;mso-position-vertical-relative:page;mso-width-relative:margin;mso-height-relative:margin" coordsize="10344,4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">
              <v:rect id="Rechthoek 6" o:spid="_x0000_s1027" style="position:absolute;width:10339;height:1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" fillcolor="white [3212]" stroked="f" strokeweight="1pt"/>
              <v:group id="Groep 5" o:spid="_x0000_s1028" style="position:absolute;left:624;top:579;width:9720;height:41112" coordsize="9715,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ogo p1" o:spid="_x0000_s1029" type="#_x0000_t75" style="position:absolute;left:370;width:8350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">
                  <v:imagedata r:id="rId3" o:title=""/>
                </v:shape>
                <v:group id="Adresblok" o:spid="_x0000_s1030" style="position:absolute;top:15816;width:9715;height:25305" coordsize="9739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xv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09pqmSTKP4XEp3AG5/AUAAP//AwBQSwECLQAUAAYACAAAACEA2+H2y+4AAACFAQAAEwAA&#10;AAAAAAAAAAAAAAAAAAAAW0NvbnRlbnRfVHlwZXNdLnhtbFBLAQItABQABgAIAAAAIQBa9CxbvwAA&#10;ABUBAAALAAAAAAAAAAAAAAAAAB8BAABfcmVscy8ucmVsc1BLAQItABQABgAIAAAAIQAOIdx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" o:spid="_x0000_s1031" type="#_x0000_t202" style="position:absolute;width:9739;height:2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" filled="f" stroked="f" strokeweight=".5pt">
                    <v:textbox inset="0,0,0,0">
                      <w:txbxContent>
                        <w:p w14:paraId="28587B9A" w14:textId="77777777" w:rsidR="004B2C5A" w:rsidRPr="00B40C8A" w:rsidRDefault="004B2C5A" w:rsidP="004B2C5A">
                          <w:pPr>
                            <w:pStyle w:val="Adresbloktitel"/>
                          </w:pPr>
                          <w:r w:rsidRPr="00B40C8A">
                            <w:t>Samenwerkende Topklinische Ziekenhuizen</w:t>
                          </w:r>
                        </w:p>
                        <w:p w14:paraId="658A7D63" w14:textId="77777777" w:rsidR="004B2C5A" w:rsidRPr="00B40C8A" w:rsidRDefault="004B2C5A" w:rsidP="004B2C5A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CF932E2" w14:textId="77777777" w:rsidR="004B2C5A" w:rsidRPr="00B40C8A" w:rsidRDefault="004B2C5A" w:rsidP="004B2C5A">
                          <w:pPr>
                            <w:pStyle w:val="Adresblokkop"/>
                          </w:pPr>
                          <w:r w:rsidRPr="00B40C8A">
                            <w:t>Adres</w:t>
                          </w:r>
                        </w:p>
                        <w:p w14:paraId="4F21BB80" w14:textId="77777777" w:rsidR="004B2C5A" w:rsidRPr="00BF2BC1" w:rsidRDefault="004B2C5A" w:rsidP="004B2C5A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 w:rsidRPr="00BF2BC1">
                            <w:rPr>
                              <w:sz w:val="16"/>
                              <w:szCs w:val="16"/>
                            </w:rPr>
                            <w:t>Secoya, gebouw D</w:t>
                          </w:r>
                        </w:p>
                        <w:p w14:paraId="5C230E91" w14:textId="77777777" w:rsidR="004B2C5A" w:rsidRPr="00BF2BC1" w:rsidRDefault="004B2C5A" w:rsidP="004B2C5A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 w:rsidRPr="00BF2BC1">
                            <w:rPr>
                              <w:sz w:val="16"/>
                              <w:szCs w:val="16"/>
                            </w:rPr>
                            <w:t>Papendorpseweg 93</w:t>
                          </w:r>
                        </w:p>
                        <w:p w14:paraId="47F2AE30" w14:textId="77777777" w:rsidR="004B2C5A" w:rsidRDefault="004B2C5A" w:rsidP="004B2C5A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 w:rsidRPr="00BF2BC1">
                            <w:rPr>
                              <w:sz w:val="16"/>
                              <w:szCs w:val="16"/>
                            </w:rPr>
                            <w:t>3528 BJ Utrecht</w:t>
                          </w:r>
                        </w:p>
                        <w:p w14:paraId="4411354A" w14:textId="77777777" w:rsidR="004B2C5A" w:rsidRPr="00B40C8A" w:rsidRDefault="004B2C5A" w:rsidP="004B2C5A">
                          <w:pPr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3362728" w14:textId="77777777" w:rsidR="004B2C5A" w:rsidRPr="00B40C8A" w:rsidRDefault="004B2C5A" w:rsidP="004B2C5A">
                          <w:pPr>
                            <w:pStyle w:val="Adresblokkop"/>
                          </w:pPr>
                          <w:r w:rsidRPr="00B40C8A">
                            <w:t>Contact</w:t>
                          </w:r>
                        </w:p>
                        <w:p w14:paraId="2F890A1D" w14:textId="77777777" w:rsidR="004B2C5A" w:rsidRDefault="004B2C5A" w:rsidP="004B2C5A">
                          <w:pPr>
                            <w:pStyle w:val="Adresbloktekst"/>
                          </w:pPr>
                          <w:r>
                            <w:t>030 - 273 94 14</w:t>
                          </w:r>
                        </w:p>
                        <w:p w14:paraId="3755D98C" w14:textId="77777777" w:rsidR="004B2C5A" w:rsidRDefault="004B2C5A" w:rsidP="004B2C5A">
                          <w:pPr>
                            <w:pStyle w:val="Adresbloktekst"/>
                          </w:pPr>
                          <w:r>
                            <w:t>info@stz.nl</w:t>
                          </w:r>
                        </w:p>
                        <w:p w14:paraId="73878F9F" w14:textId="77777777" w:rsidR="004B2C5A" w:rsidRPr="00B40C8A" w:rsidRDefault="004B2C5A" w:rsidP="004B2C5A">
                          <w:pPr>
                            <w:pStyle w:val="Adresbloktekst"/>
                          </w:pPr>
                          <w:r>
                            <w:t>www.stz.nl</w:t>
                          </w:r>
                        </w:p>
                      </w:txbxContent>
                    </v:textbox>
                  </v:shape>
                  <v:line id="Rechte verbindingslijn 7" o:spid="_x0000_s1032" style="position:absolute;visibility:visible;mso-wrap-style:square" from="0,5476" to="9000,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" strokecolor="#0047c0 [3204]" strokeweight=".5pt">
                    <v:stroke joinstyle="miter"/>
                  </v:line>
                  <v:line id="Rechte verbindingslijn 7" o:spid="_x0000_s1033" style="position:absolute;visibility:visible;mso-wrap-style:square" from="0,13096" to="8997,1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" strokecolor="#0047c0 [3204]" strokeweight=".5pt">
                    <v:stroke joinstyle="miter"/>
                  </v:line>
                </v:group>
              </v:group>
              <w10:wrap anchorx="margin" anchory="page"/>
              <w10:anchorlock/>
            </v:group>
          </w:pict>
        </mc:Fallback>
      </mc:AlternateContent>
    </w:r>
    <w:r w:rsidR="00034893">
      <w:rPr>
        <w:rFonts w:ascii="Ubuntu Medium" w:hAnsi="Ubuntu Medium"/>
        <w:noProof/>
        <w:szCs w:val="18"/>
        <w:lang w:eastAsia="nl-NL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DBA6817" wp14:editId="18EC1061">
              <wp:simplePos x="0" y="0"/>
              <wp:positionH relativeFrom="margin">
                <wp:posOffset>0</wp:posOffset>
              </wp:positionH>
              <wp:positionV relativeFrom="page">
                <wp:posOffset>9864725</wp:posOffset>
              </wp:positionV>
              <wp:extent cx="5074920" cy="0"/>
              <wp:effectExtent l="0" t="0" r="0" b="0"/>
              <wp:wrapNone/>
              <wp:docPr id="1565517610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92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5FA650D7" id="Footerlijn" o:spid="_x0000_s1026" style="position:absolute;z-index:251661312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page;mso-width-percent:1000;mso-width-relative:margin" from="0,776.75pt" to="399.6pt,7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" strokecolor="#5890f8 [3205]" strokeweight=".5pt">
              <v:stroke joinstyle="miter"/>
              <w10:wrap anchorx="margin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6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/>
      </w:rPr>
    </w:lvl>
  </w:abstractNum>
  <w:abstractNum w:abstractNumId="1" w15:restartNumberingAfterBreak="0">
    <w:nsid w:val="0D650C16"/>
    <w:multiLevelType w:val="multilevel"/>
    <w:tmpl w:val="835CD5E0"/>
    <w:numStyleLink w:val="STZopsomminggenummerd"/>
  </w:abstractNum>
  <w:abstractNum w:abstractNumId="2" w15:restartNumberingAfterBreak="0">
    <w:nsid w:val="1314137E"/>
    <w:multiLevelType w:val="hybridMultilevel"/>
    <w:tmpl w:val="099604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354DD"/>
    <w:multiLevelType w:val="singleLevel"/>
    <w:tmpl w:val="0413000F"/>
    <w:lvl w:ilvl="0">
      <w:start w:val="1"/>
      <w:numFmt w:val="decimal"/>
      <w:lvlText w:val="%1."/>
      <w:lvlJc w:val="left"/>
      <w:pPr>
        <w:ind w:left="928" w:hanging="360"/>
      </w:pPr>
    </w:lvl>
  </w:abstractNum>
  <w:abstractNum w:abstractNumId="4" w15:restartNumberingAfterBreak="0">
    <w:nsid w:val="1A7D651F"/>
    <w:multiLevelType w:val="multilevel"/>
    <w:tmpl w:val="26DC0806"/>
    <w:styleLink w:val="STZopsommingbullets"/>
    <w:lvl w:ilvl="0">
      <w:start w:val="1"/>
      <w:numFmt w:val="bullet"/>
      <w:pStyle w:val="Opsomming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none"/>
      <w:pStyle w:val="Opsommingbullet2"/>
      <w:lvlText w:val="&gt;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Ubuntu" w:hAnsi="Ubuntu"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Ubuntu" w:hAnsi="Ubuntu"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Ubuntu" w:hAnsi="Ubuntu"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Ubuntu" w:hAnsi="Ubuntu"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ascii="Ubuntu" w:hAnsi="Ubuntu"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Ubuntu" w:hAnsi="Ubuntu"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ascii="Ubuntu" w:hAnsi="Ubuntu" w:hint="default"/>
      </w:rPr>
    </w:lvl>
  </w:abstractNum>
  <w:abstractNum w:abstractNumId="5" w15:restartNumberingAfterBreak="0">
    <w:nsid w:val="1F1061B8"/>
    <w:multiLevelType w:val="multilevel"/>
    <w:tmpl w:val="68EA58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F74AE5"/>
    <w:multiLevelType w:val="multilevel"/>
    <w:tmpl w:val="CC3EE79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 w15:restartNumberingAfterBreak="0">
    <w:nsid w:val="21933C7C"/>
    <w:multiLevelType w:val="multilevel"/>
    <w:tmpl w:val="835CD5E0"/>
    <w:styleLink w:val="STZopsomminggenummerd"/>
    <w:lvl w:ilvl="0">
      <w:start w:val="1"/>
      <w:numFmt w:val="decimal"/>
      <w:pStyle w:val="Opsomminggenummer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Opsomminggenummer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274413FD"/>
    <w:multiLevelType w:val="hybridMultilevel"/>
    <w:tmpl w:val="26FAD01C"/>
    <w:lvl w:ilvl="0" w:tplc="AACAB504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86679FD"/>
    <w:multiLevelType w:val="multilevel"/>
    <w:tmpl w:val="26DC0806"/>
    <w:numStyleLink w:val="STZopsommingbullets"/>
  </w:abstractNum>
  <w:abstractNum w:abstractNumId="10" w15:restartNumberingAfterBreak="0">
    <w:nsid w:val="2A7B6CD6"/>
    <w:multiLevelType w:val="multilevel"/>
    <w:tmpl w:val="C164C8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0172F32"/>
    <w:multiLevelType w:val="hybridMultilevel"/>
    <w:tmpl w:val="8258D4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E05584"/>
    <w:multiLevelType w:val="hybridMultilevel"/>
    <w:tmpl w:val="DE3E8956"/>
    <w:lvl w:ilvl="0" w:tplc="04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4AA1207"/>
    <w:multiLevelType w:val="multilevel"/>
    <w:tmpl w:val="26DC0806"/>
    <w:numStyleLink w:val="STZopsommingbullets"/>
  </w:abstractNum>
  <w:abstractNum w:abstractNumId="14" w15:restartNumberingAfterBreak="0">
    <w:nsid w:val="363543A5"/>
    <w:multiLevelType w:val="multilevel"/>
    <w:tmpl w:val="13701F40"/>
    <w:styleLink w:val="STZhoofdstuknummering"/>
    <w:lvl w:ilvl="0">
      <w:start w:val="1"/>
      <w:numFmt w:val="decimal"/>
      <w:pStyle w:val="Kop1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97870A5"/>
    <w:multiLevelType w:val="hybridMultilevel"/>
    <w:tmpl w:val="8EEC86FE"/>
    <w:lvl w:ilvl="0" w:tplc="0413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1670C0"/>
    <w:multiLevelType w:val="multilevel"/>
    <w:tmpl w:val="835CD5E0"/>
    <w:numStyleLink w:val="STZopsomminggenummerd"/>
  </w:abstractNum>
  <w:abstractNum w:abstractNumId="17" w15:restartNumberingAfterBreak="0">
    <w:nsid w:val="4A514191"/>
    <w:multiLevelType w:val="hybridMultilevel"/>
    <w:tmpl w:val="1BCE31E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C2F7505"/>
    <w:multiLevelType w:val="hybridMultilevel"/>
    <w:tmpl w:val="0A98A95C"/>
    <w:lvl w:ilvl="0" w:tplc="AACAB504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C02748"/>
    <w:multiLevelType w:val="multilevel"/>
    <w:tmpl w:val="498CEE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0D77FE9"/>
    <w:multiLevelType w:val="hybridMultilevel"/>
    <w:tmpl w:val="A836B452"/>
    <w:lvl w:ilvl="0" w:tplc="0413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55125C52"/>
    <w:multiLevelType w:val="multilevel"/>
    <w:tmpl w:val="044057DA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2" w15:restartNumberingAfterBreak="0">
    <w:nsid w:val="5A565F73"/>
    <w:multiLevelType w:val="hybridMultilevel"/>
    <w:tmpl w:val="07A0E2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95BFC"/>
    <w:multiLevelType w:val="hybridMultilevel"/>
    <w:tmpl w:val="127A4F54"/>
    <w:lvl w:ilvl="0" w:tplc="04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4BC3A87"/>
    <w:multiLevelType w:val="hybridMultilevel"/>
    <w:tmpl w:val="2C7E6B76"/>
    <w:lvl w:ilvl="0" w:tplc="04130005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5" w15:restartNumberingAfterBreak="0">
    <w:nsid w:val="6711571E"/>
    <w:multiLevelType w:val="hybridMultilevel"/>
    <w:tmpl w:val="4D4EFFC2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FFFFFFFF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8AE3318"/>
    <w:multiLevelType w:val="multilevel"/>
    <w:tmpl w:val="26DC0806"/>
    <w:numStyleLink w:val="STZopsommingbullets"/>
  </w:abstractNum>
  <w:abstractNum w:abstractNumId="27" w15:restartNumberingAfterBreak="0">
    <w:nsid w:val="708444B0"/>
    <w:multiLevelType w:val="multilevel"/>
    <w:tmpl w:val="B2C84D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76C93CF2"/>
    <w:multiLevelType w:val="multilevel"/>
    <w:tmpl w:val="7F6E32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ACE0A9D"/>
    <w:multiLevelType w:val="hybridMultilevel"/>
    <w:tmpl w:val="CD0CC0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07151F"/>
    <w:multiLevelType w:val="hybridMultilevel"/>
    <w:tmpl w:val="DC52E3CE"/>
    <w:lvl w:ilvl="0" w:tplc="0413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7EC21DF1"/>
    <w:multiLevelType w:val="multilevel"/>
    <w:tmpl w:val="5CD4869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F76392D"/>
    <w:multiLevelType w:val="hybridMultilevel"/>
    <w:tmpl w:val="6E9837CA"/>
    <w:lvl w:ilvl="0" w:tplc="04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9"/>
  </w:num>
  <w:num w:numId="4">
    <w:abstractNumId w:val="13"/>
  </w:num>
  <w:num w:numId="5">
    <w:abstractNumId w:val="3"/>
  </w:num>
  <w:num w:numId="6">
    <w:abstractNumId w:val="11"/>
  </w:num>
  <w:num w:numId="7">
    <w:abstractNumId w:val="7"/>
  </w:num>
  <w:num w:numId="8">
    <w:abstractNumId w:val="1"/>
  </w:num>
  <w:num w:numId="9">
    <w:abstractNumId w:val="16"/>
  </w:num>
  <w:num w:numId="10">
    <w:abstractNumId w:val="22"/>
  </w:num>
  <w:num w:numId="11">
    <w:abstractNumId w:val="14"/>
  </w:num>
  <w:num w:numId="12">
    <w:abstractNumId w:val="14"/>
  </w:num>
  <w:num w:numId="13">
    <w:abstractNumId w:val="14"/>
  </w:num>
  <w:num w:numId="14">
    <w:abstractNumId w:val="4"/>
  </w:num>
  <w:num w:numId="15">
    <w:abstractNumId w:val="4"/>
  </w:num>
  <w:num w:numId="16">
    <w:abstractNumId w:val="16"/>
  </w:num>
  <w:num w:numId="17">
    <w:abstractNumId w:val="16"/>
  </w:num>
  <w:num w:numId="18">
    <w:abstractNumId w:val="14"/>
  </w:num>
  <w:num w:numId="19">
    <w:abstractNumId w:val="4"/>
  </w:num>
  <w:num w:numId="20">
    <w:abstractNumId w:val="7"/>
  </w:num>
  <w:num w:numId="21">
    <w:abstractNumId w:val="25"/>
  </w:num>
  <w:num w:numId="22">
    <w:abstractNumId w:val="31"/>
  </w:num>
  <w:num w:numId="23">
    <w:abstractNumId w:val="12"/>
  </w:num>
  <w:num w:numId="24">
    <w:abstractNumId w:val="32"/>
  </w:num>
  <w:num w:numId="25">
    <w:abstractNumId w:val="6"/>
  </w:num>
  <w:num w:numId="26">
    <w:abstractNumId w:val="20"/>
  </w:num>
  <w:num w:numId="27">
    <w:abstractNumId w:val="19"/>
  </w:num>
  <w:num w:numId="28">
    <w:abstractNumId w:val="27"/>
  </w:num>
  <w:num w:numId="29">
    <w:abstractNumId w:val="28"/>
  </w:num>
  <w:num w:numId="30">
    <w:abstractNumId w:val="10"/>
  </w:num>
  <w:num w:numId="31">
    <w:abstractNumId w:val="5"/>
  </w:num>
  <w:num w:numId="32">
    <w:abstractNumId w:val="18"/>
  </w:num>
  <w:num w:numId="33">
    <w:abstractNumId w:val="21"/>
  </w:num>
  <w:num w:numId="34">
    <w:abstractNumId w:val="30"/>
  </w:num>
  <w:num w:numId="35">
    <w:abstractNumId w:val="15"/>
  </w:num>
  <w:num w:numId="36">
    <w:abstractNumId w:val="24"/>
  </w:num>
  <w:num w:numId="37">
    <w:abstractNumId w:val="29"/>
  </w:num>
  <w:num w:numId="38">
    <w:abstractNumId w:val="2"/>
  </w:num>
  <w:num w:numId="39">
    <w:abstractNumId w:val="23"/>
  </w:num>
  <w:num w:numId="40">
    <w:abstractNumId w:val="0"/>
  </w:num>
  <w:num w:numId="41">
    <w:abstractNumId w:val="17"/>
  </w:num>
  <w:num w:numId="4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uiterkamp, Heike">
    <w15:presenceInfo w15:providerId="AD" w15:userId="S-1-5-21-493426894-1803374984-926709054-573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5BB"/>
    <w:rsid w:val="00034893"/>
    <w:rsid w:val="0004461E"/>
    <w:rsid w:val="000C371A"/>
    <w:rsid w:val="000C76B1"/>
    <w:rsid w:val="000E4154"/>
    <w:rsid w:val="000E7DF8"/>
    <w:rsid w:val="000F49FC"/>
    <w:rsid w:val="00105B74"/>
    <w:rsid w:val="0013407E"/>
    <w:rsid w:val="00194C9F"/>
    <w:rsid w:val="001B3604"/>
    <w:rsid w:val="001E2A98"/>
    <w:rsid w:val="00216DEE"/>
    <w:rsid w:val="002340AE"/>
    <w:rsid w:val="00251A97"/>
    <w:rsid w:val="00284368"/>
    <w:rsid w:val="00294229"/>
    <w:rsid w:val="002C3232"/>
    <w:rsid w:val="002C3F43"/>
    <w:rsid w:val="002F0F2C"/>
    <w:rsid w:val="002F4CD3"/>
    <w:rsid w:val="003001ED"/>
    <w:rsid w:val="00311B34"/>
    <w:rsid w:val="00355C58"/>
    <w:rsid w:val="00375EE4"/>
    <w:rsid w:val="00384A7B"/>
    <w:rsid w:val="003875C4"/>
    <w:rsid w:val="00395934"/>
    <w:rsid w:val="003B6B25"/>
    <w:rsid w:val="003D7D64"/>
    <w:rsid w:val="003F3056"/>
    <w:rsid w:val="003F4E4A"/>
    <w:rsid w:val="00405A76"/>
    <w:rsid w:val="00433869"/>
    <w:rsid w:val="00471BB8"/>
    <w:rsid w:val="00490B3D"/>
    <w:rsid w:val="004B2C5A"/>
    <w:rsid w:val="004B56FD"/>
    <w:rsid w:val="004F2C53"/>
    <w:rsid w:val="00511C98"/>
    <w:rsid w:val="00521694"/>
    <w:rsid w:val="00574AAF"/>
    <w:rsid w:val="00593180"/>
    <w:rsid w:val="005B7D23"/>
    <w:rsid w:val="005C1E2B"/>
    <w:rsid w:val="005D23B0"/>
    <w:rsid w:val="005D2B13"/>
    <w:rsid w:val="005D5542"/>
    <w:rsid w:val="005E732A"/>
    <w:rsid w:val="005F36F6"/>
    <w:rsid w:val="005F412E"/>
    <w:rsid w:val="00620B29"/>
    <w:rsid w:val="006318B5"/>
    <w:rsid w:val="00656309"/>
    <w:rsid w:val="00674E2F"/>
    <w:rsid w:val="006E640B"/>
    <w:rsid w:val="00702486"/>
    <w:rsid w:val="00731AA9"/>
    <w:rsid w:val="007375B3"/>
    <w:rsid w:val="007A542F"/>
    <w:rsid w:val="007B3FCF"/>
    <w:rsid w:val="007B48D3"/>
    <w:rsid w:val="007F500F"/>
    <w:rsid w:val="008224CA"/>
    <w:rsid w:val="008241EE"/>
    <w:rsid w:val="00827A91"/>
    <w:rsid w:val="00854784"/>
    <w:rsid w:val="00871DF4"/>
    <w:rsid w:val="008A5B84"/>
    <w:rsid w:val="008B2403"/>
    <w:rsid w:val="00915659"/>
    <w:rsid w:val="0095051D"/>
    <w:rsid w:val="009578FC"/>
    <w:rsid w:val="00984DF6"/>
    <w:rsid w:val="009903BB"/>
    <w:rsid w:val="009953BF"/>
    <w:rsid w:val="009B4B4D"/>
    <w:rsid w:val="009C4B24"/>
    <w:rsid w:val="009D6FCF"/>
    <w:rsid w:val="00A007FC"/>
    <w:rsid w:val="00A10211"/>
    <w:rsid w:val="00A25FB2"/>
    <w:rsid w:val="00A405BB"/>
    <w:rsid w:val="00A67F90"/>
    <w:rsid w:val="00A85747"/>
    <w:rsid w:val="00AB74A1"/>
    <w:rsid w:val="00AE0488"/>
    <w:rsid w:val="00B03FC8"/>
    <w:rsid w:val="00B0477C"/>
    <w:rsid w:val="00B9786C"/>
    <w:rsid w:val="00BB2E3A"/>
    <w:rsid w:val="00BD08CF"/>
    <w:rsid w:val="00BD7054"/>
    <w:rsid w:val="00C028A7"/>
    <w:rsid w:val="00C1057B"/>
    <w:rsid w:val="00C12E34"/>
    <w:rsid w:val="00C5422F"/>
    <w:rsid w:val="00C77085"/>
    <w:rsid w:val="00D160C2"/>
    <w:rsid w:val="00D35CA9"/>
    <w:rsid w:val="00DE368B"/>
    <w:rsid w:val="00DF5E32"/>
    <w:rsid w:val="00E06AE2"/>
    <w:rsid w:val="00E146B6"/>
    <w:rsid w:val="00E42264"/>
    <w:rsid w:val="00E61900"/>
    <w:rsid w:val="00E649DC"/>
    <w:rsid w:val="00E8556A"/>
    <w:rsid w:val="00E928A0"/>
    <w:rsid w:val="00EA13F1"/>
    <w:rsid w:val="00F5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46572"/>
  <w15:chartTrackingRefBased/>
  <w15:docId w15:val="{F83604D2-EED8-5640-8C8F-BDC826CF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buntu Light" w:eastAsiaTheme="minorHAnsi" w:hAnsi="Ubuntu Light" w:cstheme="minorBidi"/>
        <w:color w:val="0E3266" w:themeColor="text2"/>
        <w:kern w:val="2"/>
        <w:lang w:val="nl-NL" w:eastAsia="en-US" w:bidi="ar-SA"/>
        <w14:ligatures w14:val="standardContextual"/>
      </w:rPr>
    </w:rPrDefault>
    <w:pPrDefault>
      <w:pPr>
        <w:spacing w:line="314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9953BF"/>
    <w:pPr>
      <w:spacing w:line="312" w:lineRule="auto"/>
    </w:pPr>
  </w:style>
  <w:style w:type="paragraph" w:styleId="Kop1">
    <w:name w:val="heading 1"/>
    <w:basedOn w:val="Standaard"/>
    <w:next w:val="Standaard"/>
    <w:link w:val="Kop1Char"/>
    <w:qFormat/>
    <w:rsid w:val="00AE0488"/>
    <w:pPr>
      <w:keepNext/>
      <w:keepLines/>
      <w:numPr>
        <w:numId w:val="18"/>
      </w:numPr>
      <w:pBdr>
        <w:bottom w:val="single" w:sz="4" w:space="0" w:color="0E3266" w:themeColor="text2"/>
      </w:pBdr>
      <w:suppressAutoHyphens/>
      <w:spacing w:after="160" w:line="288" w:lineRule="auto"/>
      <w:jc w:val="lef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A10211"/>
    <w:pPr>
      <w:keepNext/>
      <w:keepLines/>
      <w:numPr>
        <w:ilvl w:val="1"/>
        <w:numId w:val="18"/>
      </w:numPr>
      <w:suppressAutoHyphens/>
      <w:spacing w:before="300"/>
      <w:jc w:val="left"/>
      <w:outlineLvl w:val="1"/>
    </w:pPr>
    <w:rPr>
      <w:rFonts w:ascii="Ubuntu" w:eastAsiaTheme="majorEastAsia" w:hAnsi="Ubuntu" w:cstheme="majorBidi"/>
      <w:b/>
      <w:szCs w:val="26"/>
    </w:rPr>
  </w:style>
  <w:style w:type="paragraph" w:styleId="Kop3">
    <w:name w:val="heading 3"/>
    <w:basedOn w:val="Standaard"/>
    <w:next w:val="Standaard"/>
    <w:link w:val="Kop3Char"/>
    <w:qFormat/>
    <w:rsid w:val="00A10211"/>
    <w:pPr>
      <w:keepNext/>
      <w:keepLines/>
      <w:numPr>
        <w:ilvl w:val="2"/>
        <w:numId w:val="18"/>
      </w:numPr>
      <w:suppressAutoHyphens/>
      <w:spacing w:before="300"/>
      <w:jc w:val="left"/>
      <w:outlineLvl w:val="2"/>
    </w:pPr>
    <w:rPr>
      <w:rFonts w:ascii="Ubuntu Medium" w:eastAsiaTheme="majorEastAsia" w:hAnsi="Ubuntu Medium" w:cstheme="majorBidi"/>
      <w:color w:val="5890F8" w:themeColor="accent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AE0488"/>
    <w:rPr>
      <w:rFonts w:eastAsiaTheme="majorEastAsia" w:cstheme="majorBidi"/>
      <w:sz w:val="32"/>
      <w:szCs w:val="32"/>
    </w:rPr>
  </w:style>
  <w:style w:type="paragraph" w:styleId="Lijstalinea">
    <w:name w:val="List Paragraph"/>
    <w:basedOn w:val="Standaard"/>
    <w:uiPriority w:val="34"/>
    <w:qFormat/>
    <w:rsid w:val="00A10211"/>
    <w:pPr>
      <w:contextualSpacing/>
    </w:pPr>
  </w:style>
  <w:style w:type="paragraph" w:styleId="Koptekst">
    <w:name w:val="header"/>
    <w:basedOn w:val="Standaard"/>
    <w:link w:val="KoptekstChar"/>
    <w:uiPriority w:val="99"/>
    <w:rsid w:val="00A10211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0211"/>
  </w:style>
  <w:style w:type="paragraph" w:styleId="Voettekst">
    <w:name w:val="footer"/>
    <w:basedOn w:val="Standaard"/>
    <w:link w:val="VoettekstChar"/>
    <w:uiPriority w:val="99"/>
    <w:rsid w:val="00A10211"/>
    <w:pPr>
      <w:tabs>
        <w:tab w:val="right" w:pos="9696"/>
      </w:tabs>
      <w:ind w:right="-2268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A10211"/>
    <w:rPr>
      <w:sz w:val="18"/>
    </w:rPr>
  </w:style>
  <w:style w:type="table" w:styleId="Tabelraster">
    <w:name w:val="Table Grid"/>
    <w:basedOn w:val="Standaardtabel"/>
    <w:uiPriority w:val="39"/>
    <w:rsid w:val="00A10211"/>
    <w:pPr>
      <w:spacing w:line="312" w:lineRule="auto"/>
      <w:jc w:val="left"/>
    </w:pPr>
    <w:tblPr>
      <w:tblBorders>
        <w:top w:val="single" w:sz="4" w:space="0" w:color="0E3266" w:themeColor="text2"/>
        <w:left w:val="single" w:sz="4" w:space="0" w:color="0E3266" w:themeColor="text2"/>
        <w:bottom w:val="single" w:sz="4" w:space="0" w:color="0E3266" w:themeColor="text2"/>
        <w:right w:val="single" w:sz="4" w:space="0" w:color="0E3266" w:themeColor="text2"/>
        <w:insideH w:val="single" w:sz="4" w:space="0" w:color="0E3266" w:themeColor="text2"/>
        <w:insideV w:val="single" w:sz="4" w:space="0" w:color="0E3266" w:themeColor="text2"/>
      </w:tblBorders>
      <w:tblCellMar>
        <w:top w:w="57" w:type="dxa"/>
      </w:tblCellMar>
    </w:tblPr>
  </w:style>
  <w:style w:type="table" w:styleId="Onopgemaaktetabel1">
    <w:name w:val="Plain Table 1"/>
    <w:basedOn w:val="Standaardtabel"/>
    <w:uiPriority w:val="41"/>
    <w:rsid w:val="00A1021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licht">
    <w:name w:val="Grid Table Light"/>
    <w:basedOn w:val="Standaardtabel"/>
    <w:uiPriority w:val="40"/>
    <w:rsid w:val="00A1021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10211"/>
    <w:rPr>
      <w:color w:val="808080"/>
    </w:rPr>
  </w:style>
  <w:style w:type="paragraph" w:customStyle="1" w:styleId="Opsommingbullet1">
    <w:name w:val="Opsomming bullet (1)"/>
    <w:basedOn w:val="Standaard"/>
    <w:uiPriority w:val="4"/>
    <w:qFormat/>
    <w:rsid w:val="00A10211"/>
    <w:pPr>
      <w:numPr>
        <w:numId w:val="19"/>
      </w:numPr>
    </w:pPr>
    <w:rPr>
      <w:noProof/>
    </w:rPr>
  </w:style>
  <w:style w:type="paragraph" w:customStyle="1" w:styleId="Opsommingbullet2">
    <w:name w:val="Opsomming bullet (2)"/>
    <w:basedOn w:val="Opsommingbullet1"/>
    <w:uiPriority w:val="4"/>
    <w:qFormat/>
    <w:rsid w:val="00A10211"/>
    <w:pPr>
      <w:numPr>
        <w:ilvl w:val="1"/>
      </w:numPr>
    </w:pPr>
  </w:style>
  <w:style w:type="numbering" w:customStyle="1" w:styleId="STZopsommingbullets">
    <w:name w:val="STZ opsomming bullets"/>
    <w:uiPriority w:val="99"/>
    <w:rsid w:val="00A10211"/>
    <w:pPr>
      <w:numPr>
        <w:numId w:val="1"/>
      </w:numPr>
    </w:pPr>
  </w:style>
  <w:style w:type="paragraph" w:customStyle="1" w:styleId="Opsomminggenummerd2">
    <w:name w:val="Opsomming genummerd (2)"/>
    <w:basedOn w:val="Standaard"/>
    <w:uiPriority w:val="4"/>
    <w:qFormat/>
    <w:rsid w:val="00A10211"/>
    <w:pPr>
      <w:numPr>
        <w:ilvl w:val="1"/>
        <w:numId w:val="20"/>
      </w:numPr>
    </w:pPr>
  </w:style>
  <w:style w:type="numbering" w:customStyle="1" w:styleId="STZopsomminggenummerd">
    <w:name w:val="STZ opsomming genummerd"/>
    <w:uiPriority w:val="99"/>
    <w:rsid w:val="00A10211"/>
    <w:pPr>
      <w:numPr>
        <w:numId w:val="7"/>
      </w:numPr>
    </w:pPr>
  </w:style>
  <w:style w:type="paragraph" w:customStyle="1" w:styleId="Opsomminggenummerd1">
    <w:name w:val="Opsomming genummerd (1)"/>
    <w:basedOn w:val="Standaard"/>
    <w:uiPriority w:val="4"/>
    <w:qFormat/>
    <w:rsid w:val="00A10211"/>
    <w:pPr>
      <w:numPr>
        <w:numId w:val="20"/>
      </w:numPr>
    </w:pPr>
  </w:style>
  <w:style w:type="character" w:customStyle="1" w:styleId="Kop2Char">
    <w:name w:val="Kop 2 Char"/>
    <w:basedOn w:val="Standaardalinea-lettertype"/>
    <w:link w:val="Kop2"/>
    <w:rsid w:val="00A10211"/>
    <w:rPr>
      <w:rFonts w:ascii="Ubuntu" w:eastAsiaTheme="majorEastAsia" w:hAnsi="Ubuntu" w:cstheme="majorBidi"/>
      <w:b/>
      <w:szCs w:val="26"/>
    </w:rPr>
  </w:style>
  <w:style w:type="character" w:customStyle="1" w:styleId="Kop3Char">
    <w:name w:val="Kop 3 Char"/>
    <w:basedOn w:val="Standaardalinea-lettertype"/>
    <w:link w:val="Kop3"/>
    <w:rsid w:val="00A10211"/>
    <w:rPr>
      <w:rFonts w:ascii="Ubuntu Medium" w:eastAsiaTheme="majorEastAsia" w:hAnsi="Ubuntu Medium" w:cstheme="majorBidi"/>
      <w:color w:val="5890F8" w:themeColor="accent2"/>
      <w:szCs w:val="24"/>
    </w:rPr>
  </w:style>
  <w:style w:type="paragraph" w:customStyle="1" w:styleId="Adresbloktitel">
    <w:name w:val="Adresblok titel"/>
    <w:basedOn w:val="Standaard"/>
    <w:next w:val="Adresblokkop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8"/>
      <w:szCs w:val="18"/>
    </w:rPr>
  </w:style>
  <w:style w:type="paragraph" w:customStyle="1" w:styleId="Adresblokkop">
    <w:name w:val="Adresblok kop"/>
    <w:basedOn w:val="Standaard"/>
    <w:next w:val="Adresbloktekst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6"/>
      <w:szCs w:val="16"/>
    </w:rPr>
  </w:style>
  <w:style w:type="paragraph" w:customStyle="1" w:styleId="Adresbloktekst">
    <w:name w:val="Adresblok tekst"/>
    <w:basedOn w:val="Standaard"/>
    <w:uiPriority w:val="6"/>
    <w:qFormat/>
    <w:rsid w:val="00A10211"/>
    <w:pPr>
      <w:spacing w:line="240" w:lineRule="exact"/>
    </w:pPr>
    <w:rPr>
      <w:sz w:val="16"/>
      <w:szCs w:val="16"/>
    </w:rPr>
  </w:style>
  <w:style w:type="paragraph" w:customStyle="1" w:styleId="Alineavetlettertype">
    <w:name w:val="Alinea vet lettertype"/>
    <w:basedOn w:val="Standaard"/>
    <w:next w:val="Standaard"/>
    <w:uiPriority w:val="3"/>
    <w:qFormat/>
    <w:rsid w:val="00A10211"/>
    <w:pPr>
      <w:jc w:val="left"/>
    </w:pPr>
    <w:rPr>
      <w:rFonts w:ascii="Ubuntu Medium" w:hAnsi="Ubuntu Medium"/>
    </w:rPr>
  </w:style>
  <w:style w:type="character" w:customStyle="1" w:styleId="Selectievetlettertype">
    <w:name w:val="Selectie vet lettertype"/>
    <w:basedOn w:val="Standaardalinea-lettertype"/>
    <w:uiPriority w:val="3"/>
    <w:qFormat/>
    <w:rsid w:val="00A10211"/>
    <w:rPr>
      <w:rFonts w:ascii="Ubuntu Medium" w:hAnsi="Ubuntu Medium"/>
    </w:rPr>
  </w:style>
  <w:style w:type="character" w:styleId="Hyperlink">
    <w:name w:val="Hyperlink"/>
    <w:basedOn w:val="Standaardalinea-lettertype"/>
    <w:uiPriority w:val="99"/>
    <w:rsid w:val="00A10211"/>
    <w:rPr>
      <w:rFonts w:ascii="Ubuntu Medium" w:hAnsi="Ubuntu Medium"/>
      <w:color w:val="0E3266" w:themeColor="text2"/>
      <w:u w:val="single"/>
      <w:bdr w:val="none" w:sz="0" w:space="0" w:color="auto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10211"/>
    <w:rPr>
      <w:color w:val="605E5C"/>
      <w:shd w:val="clear" w:color="auto" w:fill="E1DFDD"/>
    </w:rPr>
  </w:style>
  <w:style w:type="paragraph" w:customStyle="1" w:styleId="Uitingtitel">
    <w:name w:val="Uitingtitel"/>
    <w:basedOn w:val="Alineavetlettertype"/>
    <w:uiPriority w:val="7"/>
    <w:qFormat/>
    <w:rsid w:val="00B0477C"/>
    <w:pPr>
      <w:framePr w:wrap="around" w:hAnchor="text" w:y="-311"/>
      <w:spacing w:line="276" w:lineRule="auto"/>
      <w:suppressOverlap/>
    </w:pPr>
    <w:rPr>
      <w:rFonts w:asciiTheme="majorHAnsi" w:hAnsiTheme="majorHAnsi"/>
      <w:b/>
      <w:bCs/>
      <w:sz w:val="60"/>
      <w:szCs w:val="60"/>
    </w:rPr>
  </w:style>
  <w:style w:type="paragraph" w:customStyle="1" w:styleId="Uitingsubtitel">
    <w:name w:val="Uitingsubtitel"/>
    <w:basedOn w:val="Standaard"/>
    <w:uiPriority w:val="8"/>
    <w:qFormat/>
    <w:rsid w:val="00B0477C"/>
    <w:pPr>
      <w:framePr w:wrap="around" w:hAnchor="text" w:y="-311"/>
      <w:suppressOverlap/>
      <w:jc w:val="left"/>
    </w:pPr>
    <w:rPr>
      <w:sz w:val="40"/>
      <w:szCs w:val="40"/>
    </w:rPr>
  </w:style>
  <w:style w:type="paragraph" w:customStyle="1" w:styleId="Voettekstomslag">
    <w:name w:val="Voettekst omslag"/>
    <w:basedOn w:val="Voettekst"/>
    <w:uiPriority w:val="8"/>
    <w:qFormat/>
    <w:rsid w:val="00521694"/>
    <w:pPr>
      <w:tabs>
        <w:tab w:val="right" w:pos="9267"/>
      </w:tabs>
    </w:pPr>
    <w:rPr>
      <w:rFonts w:ascii="Ubuntu Medium" w:hAnsi="Ubuntu Medium"/>
      <w:color w:val="5890F8" w:themeColor="accent2"/>
      <w:sz w:val="20"/>
      <w:lang w:val="en-US"/>
    </w:rPr>
  </w:style>
  <w:style w:type="paragraph" w:customStyle="1" w:styleId="Label">
    <w:name w:val="Label"/>
    <w:basedOn w:val="Standaard"/>
    <w:uiPriority w:val="7"/>
    <w:qFormat/>
    <w:rsid w:val="007B3FCF"/>
    <w:pPr>
      <w:framePr w:wrap="around" w:hAnchor="text" w:y="-271"/>
      <w:suppressOverlap/>
      <w:jc w:val="left"/>
    </w:pPr>
    <w:rPr>
      <w:rFonts w:ascii="Ubuntu Medium" w:hAnsi="Ubuntu Medium"/>
      <w:color w:val="5890F8" w:themeColor="accent2"/>
    </w:rPr>
  </w:style>
  <w:style w:type="numbering" w:customStyle="1" w:styleId="STZhoofdstuknummering">
    <w:name w:val="STZ hoofdstuknummering"/>
    <w:uiPriority w:val="99"/>
    <w:rsid w:val="00A10211"/>
    <w:pPr>
      <w:numPr>
        <w:numId w:val="11"/>
      </w:numPr>
    </w:pPr>
  </w:style>
  <w:style w:type="paragraph" w:customStyle="1" w:styleId="Tussenkop1">
    <w:name w:val="Tussenkop 1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</w:rPr>
  </w:style>
  <w:style w:type="paragraph" w:customStyle="1" w:styleId="Tussenkop2">
    <w:name w:val="Tussenkop 2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  <w:color w:val="5890F8" w:themeColor="accent2"/>
    </w:rPr>
  </w:style>
  <w:style w:type="paragraph" w:customStyle="1" w:styleId="Style14">
    <w:name w:val="Style 14"/>
    <w:basedOn w:val="Standaard"/>
    <w:rsid w:val="0095051D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nl-NL"/>
      <w14:ligatures w14:val="none"/>
    </w:rPr>
  </w:style>
  <w:style w:type="character" w:customStyle="1" w:styleId="CharacterStyle3">
    <w:name w:val="Character Style 3"/>
    <w:rsid w:val="00194C9F"/>
    <w:rPr>
      <w:sz w:val="20"/>
      <w:szCs w:val="20"/>
    </w:rPr>
  </w:style>
  <w:style w:type="paragraph" w:customStyle="1" w:styleId="Style7">
    <w:name w:val="Style 7"/>
    <w:basedOn w:val="Standaard"/>
    <w:rsid w:val="00194C9F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color w:val="auto"/>
      <w:kern w:val="0"/>
      <w:lang w:eastAsia="nl-NL"/>
      <w14:ligatures w14:val="none"/>
    </w:rPr>
  </w:style>
  <w:style w:type="paragraph" w:styleId="Voetnoottekst">
    <w:name w:val="footnote text"/>
    <w:basedOn w:val="Standaard"/>
    <w:link w:val="VoetnoottekstChar"/>
    <w:unhideWhenUsed/>
    <w:rsid w:val="00194C9F"/>
    <w:pPr>
      <w:tabs>
        <w:tab w:val="left" w:pos="284"/>
        <w:tab w:val="left" w:pos="1701"/>
      </w:tabs>
      <w:spacing w:line="240" w:lineRule="auto"/>
      <w:jc w:val="left"/>
    </w:pPr>
    <w:rPr>
      <w:rFonts w:ascii="Haarlemmer MT Medium OsF" w:eastAsia="Times New Roman" w:hAnsi="Haarlemmer MT Medium OsF" w:cs="Times New Roman"/>
      <w:color w:val="auto"/>
      <w:kern w:val="0"/>
      <w:lang w:eastAsia="nl-NL"/>
      <w14:ligatures w14:val="none"/>
    </w:rPr>
  </w:style>
  <w:style w:type="character" w:customStyle="1" w:styleId="VoetnoottekstChar">
    <w:name w:val="Voetnoottekst Char"/>
    <w:basedOn w:val="Standaardalinea-lettertype"/>
    <w:link w:val="Voetnoottekst"/>
    <w:rsid w:val="00194C9F"/>
    <w:rPr>
      <w:rFonts w:ascii="Haarlemmer MT Medium OsF" w:eastAsia="Times New Roman" w:hAnsi="Haarlemmer MT Medium OsF" w:cs="Times New Roman"/>
      <w:color w:val="auto"/>
      <w:kern w:val="0"/>
      <w:lang w:eastAsia="nl-NL"/>
      <w14:ligatures w14:val="none"/>
    </w:rPr>
  </w:style>
  <w:style w:type="character" w:styleId="Voetnootmarkering">
    <w:name w:val="footnote reference"/>
    <w:unhideWhenUsed/>
    <w:rsid w:val="00194C9F"/>
    <w:rPr>
      <w:vertAlign w:val="superscript"/>
    </w:rPr>
  </w:style>
  <w:style w:type="paragraph" w:customStyle="1" w:styleId="Style2">
    <w:name w:val="Style 2"/>
    <w:basedOn w:val="Standaard"/>
    <w:uiPriority w:val="99"/>
    <w:rsid w:val="00194C9F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Times New Roman"/>
      <w:color w:val="auto"/>
      <w:kern w:val="0"/>
      <w:szCs w:val="24"/>
      <w:lang w:eastAsia="nl-NL"/>
      <w14:ligatures w14:val="non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30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3056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semiHidden/>
    <w:unhideWhenUsed/>
    <w:rsid w:val="00B9786C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B9786C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9786C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9786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978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STZ kleuren Word">
      <a:dk1>
        <a:sysClr val="windowText" lastClr="000000"/>
      </a:dk1>
      <a:lt1>
        <a:sysClr val="window" lastClr="FFFFFF"/>
      </a:lt1>
      <a:dk2>
        <a:srgbClr val="0E3266"/>
      </a:dk2>
      <a:lt2>
        <a:srgbClr val="E6E6E6"/>
      </a:lt2>
      <a:accent1>
        <a:srgbClr val="0047C0"/>
      </a:accent1>
      <a:accent2>
        <a:srgbClr val="5890F8"/>
      </a:accent2>
      <a:accent3>
        <a:srgbClr val="80B0F8"/>
      </a:accent3>
      <a:accent4>
        <a:srgbClr val="E11C17"/>
      </a:accent4>
      <a:accent5>
        <a:srgbClr val="D85B58"/>
      </a:accent5>
      <a:accent6>
        <a:srgbClr val="F5928B"/>
      </a:accent6>
      <a:hlink>
        <a:srgbClr val="0E3266"/>
      </a:hlink>
      <a:folHlink>
        <a:srgbClr val="80B0F8"/>
      </a:folHlink>
    </a:clrScheme>
    <a:fontScheme name="STZ Word letters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6feb87-7756-44e1-9851-f31af96dc5e9">
      <Terms xmlns="http://schemas.microsoft.com/office/infopath/2007/PartnerControls"/>
    </lcf76f155ced4ddcb4097134ff3c332f>
    <TaxCatchAll xmlns="03016d83-e619-4c80-b05e-7b6115184c3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C709BA9209704AACA3CE13AD52B4BB" ma:contentTypeVersion="18" ma:contentTypeDescription="Een nieuw document maken." ma:contentTypeScope="" ma:versionID="5f9867d5f6d492b18ef6877a1b2f7c8d">
  <xsd:schema xmlns:xsd="http://www.w3.org/2001/XMLSchema" xmlns:xs="http://www.w3.org/2001/XMLSchema" xmlns:p="http://schemas.microsoft.com/office/2006/metadata/properties" xmlns:ns2="a16feb87-7756-44e1-9851-f31af96dc5e9" xmlns:ns3="03016d83-e619-4c80-b05e-7b6115184c32" targetNamespace="http://schemas.microsoft.com/office/2006/metadata/properties" ma:root="true" ma:fieldsID="2a13364b2c8154d9bfc9d8f31f194d1e" ns2:_="" ns3:_="">
    <xsd:import namespace="a16feb87-7756-44e1-9851-f31af96dc5e9"/>
    <xsd:import namespace="03016d83-e619-4c80-b05e-7b6115184c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feb87-7756-44e1-9851-f31af96dc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dcabf2f-de4a-429d-96a7-62272d289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6d83-e619-4c80-b05e-7b6115184c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0bf88e-8cdb-4832-a82c-c28aacdbace9}" ma:internalName="TaxCatchAll" ma:showField="CatchAllData" ma:web="03016d83-e619-4c80-b05e-7b6115184c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BCFD4-7D21-49BB-A4A5-A5C982F24481}">
  <ds:schemaRefs>
    <ds:schemaRef ds:uri="http://purl.org/dc/elements/1.1/"/>
    <ds:schemaRef ds:uri="a16feb87-7756-44e1-9851-f31af96dc5e9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03016d83-e619-4c80-b05e-7b6115184c3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6B74650-A030-494D-AFCC-8B2DF87284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31385-52C8-4B86-8D35-846CF1E04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feb87-7756-44e1-9851-f31af96dc5e9"/>
    <ds:schemaRef ds:uri="03016d83-e619-4c80-b05e-7b6115184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078FDA-6AB4-4FFD-A291-AA7BF1274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690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Pallast, Esther</cp:lastModifiedBy>
  <cp:revision>2</cp:revision>
  <dcterms:created xsi:type="dcterms:W3CDTF">2025-05-14T08:28:00Z</dcterms:created>
  <dcterms:modified xsi:type="dcterms:W3CDTF">2025-05-14T08:28:00Z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0x010100CBC709BA9209704AACA3CE13AD52B4BB</vt:lpwstr>
  </property>
</Properties>
</file>